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117" w:rsidRDefault="00C14117" w:rsidP="00C50C1A">
      <w:pPr>
        <w:pStyle w:val="ccAnexo"/>
        <w:ind w:left="0" w:firstLine="0"/>
        <w:rPr>
          <w:rFonts w:ascii="Arial" w:hAnsi="Arial" w:cs="Arial"/>
          <w:sz w:val="22"/>
          <w:szCs w:val="22"/>
        </w:rPr>
      </w:pPr>
    </w:p>
    <w:p w:rsidR="007352B8" w:rsidRDefault="007352B8" w:rsidP="00C50C1A">
      <w:pPr>
        <w:pStyle w:val="ccAnexo"/>
        <w:ind w:left="0" w:firstLine="0"/>
        <w:rPr>
          <w:rFonts w:ascii="Arial" w:hAnsi="Arial" w:cs="Arial"/>
          <w:sz w:val="22"/>
          <w:szCs w:val="22"/>
        </w:rPr>
      </w:pPr>
    </w:p>
    <w:p w:rsidR="00DC149F" w:rsidRPr="00352A1B" w:rsidRDefault="008715A5" w:rsidP="00352A1B">
      <w:pPr>
        <w:pStyle w:val="ccAnex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224790</wp:posOffset>
                </wp:positionV>
                <wp:extent cx="5677535" cy="1649095"/>
                <wp:effectExtent l="19050" t="15240" r="18415" b="2159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7535" cy="16490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pt;margin-top:17.7pt;width:447.05pt;height:129.8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" fillcolor="#c2d69b [1942]" strokecolor="#4e6128 [1606]" strokeweight="2.25pt"/>
            </w:pict>
          </mc:Fallback>
        </mc:AlternateContent>
      </w:r>
    </w:p>
    <w:p w:rsidR="006D104E" w:rsidRDefault="006D104E" w:rsidP="000313CA">
      <w:pPr>
        <w:pStyle w:val="ccAnexo"/>
        <w:ind w:left="0" w:firstLine="0"/>
        <w:jc w:val="center"/>
        <w:rPr>
          <w:rFonts w:ascii="Arial" w:hAnsi="Arial" w:cs="Arial"/>
          <w:b/>
        </w:rPr>
      </w:pPr>
    </w:p>
    <w:p w:rsidR="00C14117" w:rsidRPr="00C50C1A" w:rsidRDefault="00F248BA" w:rsidP="00C14117">
      <w:pPr>
        <w:spacing w:after="120"/>
        <w:jc w:val="center"/>
        <w:rPr>
          <w:rFonts w:ascii="Arial" w:hAnsi="Arial" w:cs="Arial"/>
          <w:b/>
          <w:sz w:val="36"/>
          <w:szCs w:val="36"/>
          <w:lang w:val="pt-BR"/>
        </w:rPr>
      </w:pPr>
      <w:r w:rsidRPr="00C50C1A">
        <w:rPr>
          <w:rFonts w:ascii="Arial" w:hAnsi="Arial" w:cs="Arial"/>
          <w:b/>
          <w:sz w:val="36"/>
          <w:szCs w:val="36"/>
          <w:lang w:val="pt-BR"/>
        </w:rPr>
        <w:t>RELATÓ</w:t>
      </w:r>
      <w:r w:rsidR="00C50C1A" w:rsidRPr="00C50C1A">
        <w:rPr>
          <w:rFonts w:ascii="Arial" w:hAnsi="Arial" w:cs="Arial"/>
          <w:b/>
          <w:sz w:val="36"/>
          <w:szCs w:val="36"/>
          <w:lang w:val="pt-BR"/>
        </w:rPr>
        <w:t>RIO DE ATIVIDADES DO ANO DE 2014</w:t>
      </w:r>
    </w:p>
    <w:p w:rsidR="00C14117" w:rsidRDefault="00C14117" w:rsidP="00C14117">
      <w:pPr>
        <w:spacing w:after="120"/>
        <w:jc w:val="center"/>
        <w:rPr>
          <w:rFonts w:ascii="Arial" w:hAnsi="Arial" w:cs="Arial"/>
          <w:b/>
          <w:sz w:val="32"/>
          <w:szCs w:val="32"/>
          <w:lang w:val="pt-BR"/>
        </w:rPr>
      </w:pPr>
    </w:p>
    <w:p w:rsidR="00F248BA" w:rsidRPr="00F248BA" w:rsidRDefault="00F248BA" w:rsidP="00C14117">
      <w:pPr>
        <w:spacing w:after="120"/>
        <w:jc w:val="center"/>
        <w:rPr>
          <w:rFonts w:ascii="Arial" w:hAnsi="Arial" w:cs="Arial"/>
          <w:b/>
          <w:sz w:val="16"/>
          <w:szCs w:val="16"/>
          <w:lang w:val="pt-BR"/>
        </w:rPr>
      </w:pPr>
    </w:p>
    <w:p w:rsidR="00C14117" w:rsidRDefault="00C14117" w:rsidP="00C14117">
      <w:pPr>
        <w:pStyle w:val="ccAnexo"/>
        <w:spacing w:after="120"/>
        <w:ind w:left="0" w:firstLine="0"/>
        <w:jc w:val="center"/>
        <w:rPr>
          <w:rFonts w:ascii="Arial" w:hAnsi="Arial" w:cs="Arial"/>
          <w:b/>
        </w:rPr>
      </w:pPr>
      <w:r w:rsidRPr="000971B2">
        <w:rPr>
          <w:rFonts w:ascii="Arial" w:hAnsi="Arial" w:cs="Arial"/>
          <w:b/>
        </w:rPr>
        <w:t>PROFAZ – PROJETO FAZENDINHA</w:t>
      </w:r>
    </w:p>
    <w:p w:rsidR="006D104E" w:rsidRDefault="006D104E" w:rsidP="000313CA">
      <w:pPr>
        <w:pStyle w:val="ccAnexo"/>
        <w:ind w:left="0" w:firstLine="0"/>
        <w:jc w:val="center"/>
        <w:rPr>
          <w:rFonts w:ascii="Arial" w:hAnsi="Arial" w:cs="Arial"/>
          <w:b/>
        </w:rPr>
      </w:pPr>
    </w:p>
    <w:p w:rsidR="0014577A" w:rsidRDefault="0014577A" w:rsidP="00DF62CC">
      <w:pPr>
        <w:pStyle w:val="ccAnexo"/>
        <w:ind w:left="0" w:firstLine="0"/>
        <w:jc w:val="center"/>
        <w:rPr>
          <w:rFonts w:ascii="Arial" w:hAnsi="Arial" w:cs="Arial"/>
          <w:b/>
        </w:rPr>
      </w:pPr>
    </w:p>
    <w:p w:rsidR="0014577A" w:rsidRDefault="0014577A" w:rsidP="00DF62CC">
      <w:pPr>
        <w:pStyle w:val="ccAnexo"/>
        <w:ind w:left="0" w:firstLine="0"/>
        <w:jc w:val="center"/>
        <w:rPr>
          <w:rFonts w:ascii="Arial" w:hAnsi="Arial" w:cs="Arial"/>
          <w:b/>
        </w:rPr>
      </w:pPr>
    </w:p>
    <w:p w:rsidR="0014577A" w:rsidRDefault="0014577A" w:rsidP="00DF62CC">
      <w:pPr>
        <w:pStyle w:val="ccAnexo"/>
        <w:ind w:left="0" w:firstLine="0"/>
        <w:jc w:val="center"/>
        <w:rPr>
          <w:rFonts w:ascii="Arial" w:hAnsi="Arial" w:cs="Arial"/>
          <w:b/>
        </w:rPr>
      </w:pPr>
    </w:p>
    <w:p w:rsidR="00DF62CC" w:rsidRPr="00440806" w:rsidRDefault="00F248BA" w:rsidP="00DF62CC">
      <w:pPr>
        <w:pStyle w:val="ccAnexo"/>
        <w:ind w:left="0" w:firstLine="0"/>
        <w:jc w:val="center"/>
        <w:rPr>
          <w:rFonts w:ascii="Arial" w:hAnsi="Arial" w:cs="Arial"/>
          <w:b/>
          <w:sz w:val="32"/>
          <w:szCs w:val="32"/>
        </w:rPr>
      </w:pPr>
      <w:r w:rsidRPr="00440806">
        <w:rPr>
          <w:rFonts w:ascii="Arial" w:hAnsi="Arial" w:cs="Arial"/>
          <w:b/>
          <w:sz w:val="32"/>
          <w:szCs w:val="32"/>
        </w:rPr>
        <w:t>APRESENTAÇÃO</w:t>
      </w:r>
      <w:r w:rsidR="0014577A" w:rsidRPr="00440806">
        <w:rPr>
          <w:rFonts w:ascii="Arial" w:hAnsi="Arial" w:cs="Arial"/>
          <w:b/>
          <w:sz w:val="32"/>
          <w:szCs w:val="32"/>
        </w:rPr>
        <w:t xml:space="preserve"> </w:t>
      </w:r>
      <w:r w:rsidR="00DF62CC" w:rsidRPr="00440806">
        <w:rPr>
          <w:rFonts w:ascii="Arial" w:hAnsi="Arial" w:cs="Arial"/>
          <w:b/>
          <w:sz w:val="32"/>
          <w:szCs w:val="32"/>
        </w:rPr>
        <w:t>AOS CONSELHOS</w:t>
      </w:r>
    </w:p>
    <w:p w:rsidR="00DF62CC" w:rsidRPr="00440806" w:rsidRDefault="00DF62CC" w:rsidP="00DF62CC">
      <w:pPr>
        <w:pStyle w:val="ccAnexo"/>
        <w:ind w:left="0" w:firstLine="0"/>
        <w:jc w:val="center"/>
        <w:rPr>
          <w:rFonts w:ascii="Arial" w:hAnsi="Arial" w:cs="Arial"/>
          <w:sz w:val="32"/>
          <w:szCs w:val="32"/>
        </w:rPr>
      </w:pPr>
    </w:p>
    <w:p w:rsidR="00DF62CC" w:rsidRPr="00440806" w:rsidRDefault="00DF62CC" w:rsidP="00DF62CC">
      <w:pPr>
        <w:pStyle w:val="ccAnexo"/>
        <w:ind w:left="0" w:firstLine="0"/>
        <w:jc w:val="center"/>
        <w:rPr>
          <w:rFonts w:ascii="Arial" w:hAnsi="Arial" w:cs="Arial"/>
          <w:sz w:val="32"/>
          <w:szCs w:val="32"/>
        </w:rPr>
      </w:pPr>
    </w:p>
    <w:p w:rsidR="006D104E" w:rsidRPr="00440806" w:rsidRDefault="006D104E" w:rsidP="00DF62CC">
      <w:pPr>
        <w:pStyle w:val="ccAnexo"/>
        <w:ind w:left="0" w:firstLine="0"/>
        <w:jc w:val="center"/>
        <w:rPr>
          <w:rFonts w:ascii="Arial" w:hAnsi="Arial" w:cs="Arial"/>
          <w:sz w:val="32"/>
          <w:szCs w:val="32"/>
        </w:rPr>
      </w:pPr>
    </w:p>
    <w:p w:rsidR="00DF62CC" w:rsidRPr="00440806" w:rsidRDefault="00DF62CC" w:rsidP="00DF62CC">
      <w:pPr>
        <w:pStyle w:val="ccAnexo"/>
        <w:ind w:left="0" w:firstLine="0"/>
        <w:jc w:val="center"/>
        <w:rPr>
          <w:rFonts w:ascii="Arial" w:hAnsi="Arial" w:cs="Arial"/>
          <w:sz w:val="32"/>
          <w:szCs w:val="32"/>
        </w:rPr>
      </w:pPr>
      <w:r w:rsidRPr="00440806">
        <w:rPr>
          <w:rFonts w:ascii="Arial" w:hAnsi="Arial" w:cs="Arial"/>
          <w:b/>
          <w:sz w:val="32"/>
          <w:szCs w:val="32"/>
        </w:rPr>
        <w:t>CMAS</w:t>
      </w:r>
      <w:r w:rsidR="006D104E" w:rsidRPr="00440806">
        <w:rPr>
          <w:rFonts w:ascii="Arial" w:hAnsi="Arial" w:cs="Arial"/>
          <w:b/>
          <w:sz w:val="32"/>
          <w:szCs w:val="32"/>
        </w:rPr>
        <w:t xml:space="preserve"> </w:t>
      </w:r>
      <w:r w:rsidR="00C14117" w:rsidRPr="00440806">
        <w:rPr>
          <w:rFonts w:ascii="Arial" w:hAnsi="Arial" w:cs="Arial"/>
          <w:b/>
          <w:sz w:val="32"/>
          <w:szCs w:val="32"/>
        </w:rPr>
        <w:t>- CONSELHO MUNICIPAL DE ASSIST</w:t>
      </w:r>
      <w:r w:rsidR="00313ABE" w:rsidRPr="00440806">
        <w:rPr>
          <w:rFonts w:ascii="Arial" w:hAnsi="Arial" w:cs="Arial"/>
          <w:b/>
          <w:sz w:val="32"/>
          <w:szCs w:val="32"/>
        </w:rPr>
        <w:t>Ê</w:t>
      </w:r>
      <w:r w:rsidRPr="00440806">
        <w:rPr>
          <w:rFonts w:ascii="Arial" w:hAnsi="Arial" w:cs="Arial"/>
          <w:b/>
          <w:sz w:val="32"/>
          <w:szCs w:val="32"/>
        </w:rPr>
        <w:t>NCIA SOCIAL DE SANTANA DE</w:t>
      </w:r>
      <w:r w:rsidRPr="00440806">
        <w:rPr>
          <w:rFonts w:ascii="Arial" w:hAnsi="Arial" w:cs="Arial"/>
          <w:sz w:val="32"/>
          <w:szCs w:val="32"/>
        </w:rPr>
        <w:t xml:space="preserve"> </w:t>
      </w:r>
      <w:r w:rsidRPr="00440806">
        <w:rPr>
          <w:rFonts w:ascii="Arial" w:hAnsi="Arial" w:cs="Arial"/>
          <w:b/>
          <w:sz w:val="32"/>
          <w:szCs w:val="32"/>
        </w:rPr>
        <w:t>PARNAÍBA</w:t>
      </w:r>
    </w:p>
    <w:p w:rsidR="00DF62CC" w:rsidRPr="00440806" w:rsidRDefault="006D104E" w:rsidP="006D104E">
      <w:pPr>
        <w:pStyle w:val="ccAnexo"/>
        <w:ind w:left="0" w:firstLine="0"/>
        <w:jc w:val="center"/>
        <w:rPr>
          <w:rFonts w:ascii="Arial" w:hAnsi="Arial" w:cs="Arial"/>
          <w:b/>
          <w:sz w:val="32"/>
          <w:szCs w:val="32"/>
        </w:rPr>
      </w:pPr>
      <w:r w:rsidRPr="00440806">
        <w:rPr>
          <w:rFonts w:ascii="Arial" w:hAnsi="Arial" w:cs="Arial"/>
          <w:b/>
          <w:sz w:val="32"/>
          <w:szCs w:val="32"/>
        </w:rPr>
        <w:t>E</w:t>
      </w:r>
    </w:p>
    <w:p w:rsidR="00DF62CC" w:rsidRPr="00440806" w:rsidRDefault="00DF62CC" w:rsidP="00DF62CC">
      <w:pPr>
        <w:pStyle w:val="ccAnexo"/>
        <w:ind w:left="0" w:firstLine="0"/>
        <w:jc w:val="center"/>
        <w:rPr>
          <w:rFonts w:ascii="Arial" w:hAnsi="Arial" w:cs="Arial"/>
          <w:b/>
          <w:sz w:val="32"/>
          <w:szCs w:val="32"/>
        </w:rPr>
      </w:pPr>
      <w:r w:rsidRPr="00440806">
        <w:rPr>
          <w:rFonts w:ascii="Arial" w:hAnsi="Arial" w:cs="Arial"/>
          <w:b/>
          <w:sz w:val="32"/>
          <w:szCs w:val="32"/>
        </w:rPr>
        <w:t>CMDCA</w:t>
      </w:r>
      <w:r w:rsidR="00C14117" w:rsidRPr="00440806">
        <w:rPr>
          <w:rFonts w:ascii="Arial" w:hAnsi="Arial" w:cs="Arial"/>
          <w:b/>
          <w:sz w:val="32"/>
          <w:szCs w:val="32"/>
        </w:rPr>
        <w:t xml:space="preserve"> </w:t>
      </w:r>
      <w:r w:rsidRPr="00440806">
        <w:rPr>
          <w:rFonts w:ascii="Arial" w:hAnsi="Arial" w:cs="Arial"/>
          <w:b/>
          <w:sz w:val="32"/>
          <w:szCs w:val="32"/>
        </w:rPr>
        <w:t>- CONSELHO MUNICIPAL DOS DIREITOS DA CRIANÇA E DO ADOLESCENTE DE SANTANA DE PARNAÍBA</w:t>
      </w:r>
    </w:p>
    <w:p w:rsidR="006D104E" w:rsidRPr="00440806" w:rsidRDefault="006D104E" w:rsidP="00DF62CC">
      <w:pPr>
        <w:pStyle w:val="ccAnexo"/>
        <w:ind w:left="0" w:firstLine="0"/>
        <w:jc w:val="center"/>
        <w:rPr>
          <w:rFonts w:ascii="Arial" w:hAnsi="Arial" w:cs="Arial"/>
          <w:b/>
          <w:sz w:val="32"/>
          <w:szCs w:val="32"/>
        </w:rPr>
      </w:pPr>
    </w:p>
    <w:p w:rsidR="006D104E" w:rsidRPr="006D104E" w:rsidRDefault="006D104E" w:rsidP="00DF62CC">
      <w:pPr>
        <w:pStyle w:val="ccAnexo"/>
        <w:ind w:left="0" w:firstLine="0"/>
        <w:jc w:val="center"/>
        <w:rPr>
          <w:rFonts w:ascii="Arial" w:hAnsi="Arial" w:cs="Arial"/>
          <w:b/>
          <w:sz w:val="28"/>
          <w:szCs w:val="28"/>
        </w:rPr>
      </w:pPr>
    </w:p>
    <w:p w:rsidR="006D104E" w:rsidRDefault="006D104E" w:rsidP="00DC149F">
      <w:pPr>
        <w:pStyle w:val="ccAnexo"/>
        <w:ind w:left="0" w:firstLine="0"/>
        <w:rPr>
          <w:rFonts w:ascii="Arial" w:hAnsi="Arial" w:cs="Arial"/>
          <w:b/>
        </w:rPr>
      </w:pPr>
    </w:p>
    <w:p w:rsidR="005B6A4C" w:rsidRDefault="006D104E" w:rsidP="005B6A4C">
      <w:pPr>
        <w:pStyle w:val="ccAnexo"/>
        <w:ind w:left="0" w:firstLine="0"/>
        <w:jc w:val="right"/>
        <w:rPr>
          <w:rFonts w:ascii="Arial" w:hAnsi="Arial" w:cs="Arial"/>
          <w:b/>
        </w:rPr>
      </w:pPr>
      <w:r w:rsidRPr="00AA4C1D">
        <w:rPr>
          <w:rFonts w:ascii="Arial" w:hAnsi="Arial" w:cs="Arial"/>
          <w:b/>
          <w:sz w:val="20"/>
          <w:szCs w:val="20"/>
        </w:rPr>
        <w:t>ABRIL/201</w:t>
      </w:r>
      <w:r w:rsidR="00C50C1A">
        <w:rPr>
          <w:rFonts w:ascii="Arial" w:hAnsi="Arial" w:cs="Arial"/>
          <w:b/>
          <w:sz w:val="20"/>
          <w:szCs w:val="20"/>
        </w:rPr>
        <w:t>5</w:t>
      </w:r>
    </w:p>
    <w:p w:rsidR="005B6A4C" w:rsidRDefault="005B6A4C" w:rsidP="005B6A4C">
      <w:pPr>
        <w:pStyle w:val="ccAnexo"/>
        <w:ind w:left="0" w:firstLine="0"/>
        <w:rPr>
          <w:rFonts w:ascii="Arial" w:hAnsi="Arial" w:cs="Arial"/>
          <w:b/>
        </w:rPr>
      </w:pPr>
    </w:p>
    <w:p w:rsidR="009B3D26" w:rsidRDefault="009B3D26" w:rsidP="005A4A07">
      <w:pPr>
        <w:pStyle w:val="ccAnexo"/>
        <w:pBdr>
          <w:top w:val="single" w:sz="12" w:space="1" w:color="76923C" w:themeColor="accent3" w:themeShade="BF"/>
          <w:left w:val="single" w:sz="12" w:space="4" w:color="76923C" w:themeColor="accent3" w:themeShade="BF"/>
          <w:bottom w:val="single" w:sz="12" w:space="0" w:color="76923C" w:themeColor="accent3" w:themeShade="BF"/>
          <w:right w:val="single" w:sz="12" w:space="4" w:color="76923C" w:themeColor="accent3" w:themeShade="BF"/>
        </w:pBdr>
        <w:shd w:val="clear" w:color="auto" w:fill="C2D69B" w:themeFill="accent3" w:themeFillTint="99"/>
        <w:ind w:left="0" w:firstLine="0"/>
        <w:rPr>
          <w:rFonts w:ascii="Arial" w:hAnsi="Arial" w:cs="Arial"/>
          <w:b/>
          <w:sz w:val="20"/>
          <w:szCs w:val="20"/>
        </w:rPr>
      </w:pPr>
      <w:r w:rsidRPr="009B3D26">
        <w:rPr>
          <w:rFonts w:ascii="Arial" w:hAnsi="Arial" w:cs="Arial"/>
          <w:b/>
          <w:sz w:val="20"/>
          <w:szCs w:val="20"/>
        </w:rPr>
        <w:lastRenderedPageBreak/>
        <w:t>1.</w:t>
      </w:r>
      <w:r>
        <w:rPr>
          <w:rFonts w:ascii="Arial" w:hAnsi="Arial" w:cs="Arial"/>
          <w:b/>
        </w:rPr>
        <w:t xml:space="preserve"> </w:t>
      </w:r>
      <w:r w:rsidR="00DF62CC" w:rsidRPr="00B21B61">
        <w:rPr>
          <w:rFonts w:ascii="Arial" w:hAnsi="Arial" w:cs="Arial"/>
          <w:b/>
          <w:sz w:val="20"/>
          <w:szCs w:val="20"/>
        </w:rPr>
        <w:t>IDENTIFICAÇÃO DO PROJETO</w:t>
      </w:r>
    </w:p>
    <w:p w:rsidR="00A31178" w:rsidRPr="00C36709" w:rsidRDefault="00A31178" w:rsidP="008C1385">
      <w:pPr>
        <w:pStyle w:val="ccAnexo"/>
        <w:spacing w:after="120"/>
        <w:ind w:left="0" w:firstLine="0"/>
        <w:rPr>
          <w:rFonts w:ascii="Arial" w:hAnsi="Arial" w:cs="Arial"/>
          <w:b/>
          <w:sz w:val="20"/>
          <w:szCs w:val="20"/>
        </w:rPr>
      </w:pPr>
      <w:r w:rsidRPr="00C36709">
        <w:rPr>
          <w:rFonts w:ascii="Arial" w:hAnsi="Arial" w:cs="Arial"/>
          <w:b/>
          <w:sz w:val="20"/>
          <w:szCs w:val="20"/>
        </w:rPr>
        <w:t xml:space="preserve">1.1 </w:t>
      </w:r>
      <w:r w:rsidR="00B21B61" w:rsidRPr="00C36709">
        <w:rPr>
          <w:rFonts w:ascii="Arial" w:hAnsi="Arial" w:cs="Arial"/>
          <w:b/>
          <w:sz w:val="20"/>
          <w:szCs w:val="20"/>
          <w:u w:val="single"/>
        </w:rPr>
        <w:t>Dados Cadastrais</w:t>
      </w:r>
    </w:p>
    <w:tbl>
      <w:tblPr>
        <w:tblpPr w:leftFromText="141" w:rightFromText="141" w:vertAnchor="text" w:tblpY="375"/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0A0" w:firstRow="1" w:lastRow="0" w:firstColumn="1" w:lastColumn="0" w:noHBand="0" w:noVBand="0"/>
      </w:tblPr>
      <w:tblGrid>
        <w:gridCol w:w="1668"/>
        <w:gridCol w:w="7087"/>
      </w:tblGrid>
      <w:tr w:rsidR="00DF62CC" w:rsidRPr="009B3D26" w:rsidTr="001F444D">
        <w:trPr>
          <w:trHeight w:val="402"/>
        </w:trPr>
        <w:tc>
          <w:tcPr>
            <w:tcW w:w="1668" w:type="dxa"/>
            <w:shd w:val="clear" w:color="auto" w:fill="D9D9D9"/>
          </w:tcPr>
          <w:p w:rsidR="00DF62CC" w:rsidRPr="009B3D26" w:rsidRDefault="00DF62CC" w:rsidP="008C1385">
            <w:pPr>
              <w:spacing w:after="120"/>
              <w:rPr>
                <w:rFonts w:ascii="Arial" w:hAnsi="Arial" w:cs="Arial"/>
                <w:bCs/>
                <w:sz w:val="20"/>
                <w:szCs w:val="20"/>
                <w:lang w:val="pt-BR"/>
              </w:rPr>
            </w:pPr>
            <w:r w:rsidRPr="009B3D26">
              <w:rPr>
                <w:rFonts w:ascii="Arial" w:hAnsi="Arial" w:cs="Arial"/>
                <w:bCs/>
                <w:sz w:val="20"/>
                <w:szCs w:val="20"/>
                <w:lang w:val="pt-BR"/>
              </w:rPr>
              <w:t>Razão Social</w:t>
            </w:r>
          </w:p>
        </w:tc>
        <w:tc>
          <w:tcPr>
            <w:tcW w:w="7087" w:type="dxa"/>
            <w:shd w:val="clear" w:color="auto" w:fill="auto"/>
          </w:tcPr>
          <w:p w:rsidR="00DF62CC" w:rsidRPr="009B3D26" w:rsidRDefault="00DF62CC" w:rsidP="008C1385">
            <w:pPr>
              <w:spacing w:after="120"/>
              <w:rPr>
                <w:rFonts w:ascii="Arial" w:hAnsi="Arial" w:cs="Arial"/>
                <w:bCs/>
                <w:sz w:val="20"/>
                <w:szCs w:val="20"/>
                <w:lang w:val="pt-BR"/>
              </w:rPr>
            </w:pPr>
            <w:r w:rsidRPr="009B3D26">
              <w:rPr>
                <w:rFonts w:ascii="Arial" w:hAnsi="Arial" w:cs="Arial"/>
                <w:bCs/>
                <w:sz w:val="20"/>
                <w:szCs w:val="20"/>
                <w:lang w:val="pt-BR"/>
              </w:rPr>
              <w:t>Projeto Fazendinha – Profaz</w:t>
            </w:r>
          </w:p>
        </w:tc>
      </w:tr>
      <w:tr w:rsidR="00DF62CC" w:rsidRPr="009B3D26" w:rsidTr="001F444D">
        <w:trPr>
          <w:trHeight w:val="402"/>
        </w:trPr>
        <w:tc>
          <w:tcPr>
            <w:tcW w:w="1668" w:type="dxa"/>
            <w:shd w:val="clear" w:color="auto" w:fill="D9D9D9"/>
          </w:tcPr>
          <w:p w:rsidR="00DF62CC" w:rsidRPr="009B3D26" w:rsidRDefault="00DF62CC" w:rsidP="008C1385">
            <w:pPr>
              <w:spacing w:after="120"/>
              <w:rPr>
                <w:rFonts w:ascii="Arial" w:hAnsi="Arial" w:cs="Arial"/>
                <w:bCs/>
                <w:sz w:val="20"/>
                <w:szCs w:val="20"/>
                <w:lang w:val="pt-BR"/>
              </w:rPr>
            </w:pPr>
            <w:r w:rsidRPr="009B3D26">
              <w:rPr>
                <w:rFonts w:ascii="Arial" w:hAnsi="Arial" w:cs="Arial"/>
                <w:bCs/>
                <w:sz w:val="20"/>
                <w:szCs w:val="20"/>
                <w:lang w:val="pt-BR"/>
              </w:rPr>
              <w:t>CNPJ</w:t>
            </w:r>
          </w:p>
        </w:tc>
        <w:tc>
          <w:tcPr>
            <w:tcW w:w="7087" w:type="dxa"/>
            <w:shd w:val="clear" w:color="auto" w:fill="auto"/>
          </w:tcPr>
          <w:p w:rsidR="00DF62CC" w:rsidRPr="009B3D26" w:rsidRDefault="00DF62CC" w:rsidP="008C1385">
            <w:pPr>
              <w:spacing w:after="12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9B3D26">
              <w:rPr>
                <w:rFonts w:ascii="Arial" w:hAnsi="Arial" w:cs="Arial"/>
                <w:sz w:val="20"/>
                <w:szCs w:val="20"/>
                <w:lang w:val="pt-BR"/>
              </w:rPr>
              <w:t>05.484.116./0001-67</w:t>
            </w:r>
          </w:p>
        </w:tc>
      </w:tr>
      <w:tr w:rsidR="00DF62CC" w:rsidRPr="00C8279C" w:rsidTr="001F444D">
        <w:trPr>
          <w:trHeight w:val="576"/>
        </w:trPr>
        <w:tc>
          <w:tcPr>
            <w:tcW w:w="1668" w:type="dxa"/>
            <w:shd w:val="clear" w:color="auto" w:fill="D9D9D9"/>
          </w:tcPr>
          <w:p w:rsidR="00DF62CC" w:rsidRPr="009B3D26" w:rsidRDefault="00DF62CC" w:rsidP="008C1385">
            <w:pPr>
              <w:spacing w:after="120"/>
              <w:rPr>
                <w:rFonts w:ascii="Arial" w:hAnsi="Arial" w:cs="Arial"/>
                <w:bCs/>
                <w:sz w:val="20"/>
                <w:szCs w:val="20"/>
                <w:lang w:val="pt-BR"/>
              </w:rPr>
            </w:pPr>
            <w:r w:rsidRPr="009B3D26">
              <w:rPr>
                <w:rFonts w:ascii="Arial" w:hAnsi="Arial" w:cs="Arial"/>
                <w:bCs/>
                <w:sz w:val="20"/>
                <w:szCs w:val="20"/>
                <w:lang w:val="pt-BR"/>
              </w:rPr>
              <w:t>Endereço</w:t>
            </w:r>
          </w:p>
        </w:tc>
        <w:tc>
          <w:tcPr>
            <w:tcW w:w="7087" w:type="dxa"/>
            <w:shd w:val="clear" w:color="auto" w:fill="auto"/>
          </w:tcPr>
          <w:p w:rsidR="00DF62CC" w:rsidRPr="00870E19" w:rsidRDefault="00DF62CC" w:rsidP="000611FA">
            <w:pPr>
              <w:spacing w:after="12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70E19">
              <w:rPr>
                <w:rFonts w:ascii="Arial" w:hAnsi="Arial" w:cs="Arial"/>
                <w:sz w:val="20"/>
                <w:szCs w:val="20"/>
                <w:lang w:val="pt-BR"/>
              </w:rPr>
              <w:t xml:space="preserve">Rua Maria Machado Faustino, </w:t>
            </w:r>
            <w:proofErr w:type="gramStart"/>
            <w:r w:rsidRPr="00870E19">
              <w:rPr>
                <w:rFonts w:ascii="Arial" w:hAnsi="Arial" w:cs="Arial"/>
                <w:sz w:val="20"/>
                <w:szCs w:val="20"/>
                <w:lang w:val="pt-BR"/>
              </w:rPr>
              <w:t>8</w:t>
            </w:r>
            <w:proofErr w:type="gramEnd"/>
            <w:r w:rsidRPr="00870E19">
              <w:rPr>
                <w:rFonts w:ascii="Arial" w:hAnsi="Arial" w:cs="Arial"/>
                <w:sz w:val="20"/>
                <w:szCs w:val="20"/>
                <w:lang w:val="pt-BR"/>
              </w:rPr>
              <w:t xml:space="preserve"> Chácara </w:t>
            </w:r>
            <w:r w:rsidR="00870E19" w:rsidRPr="00870E19">
              <w:rPr>
                <w:rFonts w:ascii="Arial" w:hAnsi="Arial" w:cs="Arial"/>
                <w:sz w:val="20"/>
                <w:szCs w:val="20"/>
                <w:lang w:val="pt-BR"/>
              </w:rPr>
              <w:t xml:space="preserve">Solar II, Santana de Parnaíba-SP </w:t>
            </w:r>
            <w:r w:rsidRPr="00870E19">
              <w:rPr>
                <w:rFonts w:ascii="Arial" w:hAnsi="Arial" w:cs="Arial"/>
                <w:sz w:val="20"/>
                <w:szCs w:val="20"/>
                <w:lang w:val="pt-BR"/>
              </w:rPr>
              <w:t xml:space="preserve">CEP </w:t>
            </w:r>
            <w:ins w:id="0" w:author="Recepcao" w:date="2015-04-24T14:17:00Z">
              <w:r w:rsidR="00C8279C">
                <w:rPr>
                  <w:rFonts w:ascii="Arial" w:hAnsi="Arial" w:cs="Arial"/>
                  <w:sz w:val="20"/>
                  <w:szCs w:val="20"/>
                  <w:lang w:val="pt-BR"/>
                </w:rPr>
                <w:t xml:space="preserve"> 06531-025</w:t>
              </w:r>
            </w:ins>
            <w:r w:rsidRPr="00870E19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</w:p>
        </w:tc>
      </w:tr>
      <w:tr w:rsidR="00DF62CC" w:rsidRPr="00870E19" w:rsidTr="001F444D">
        <w:trPr>
          <w:trHeight w:val="402"/>
        </w:trPr>
        <w:tc>
          <w:tcPr>
            <w:tcW w:w="1668" w:type="dxa"/>
            <w:shd w:val="clear" w:color="auto" w:fill="D9D9D9"/>
          </w:tcPr>
          <w:p w:rsidR="00DF62CC" w:rsidRPr="00870E19" w:rsidRDefault="00DF62CC" w:rsidP="008C1385">
            <w:pPr>
              <w:spacing w:after="120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870E19">
              <w:rPr>
                <w:rFonts w:ascii="Arial" w:hAnsi="Arial" w:cs="Arial"/>
                <w:bCs/>
                <w:sz w:val="20"/>
                <w:szCs w:val="20"/>
              </w:rPr>
              <w:t>Telefone</w:t>
            </w:r>
            <w:proofErr w:type="spellEnd"/>
            <w:r w:rsidRPr="00870E1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087" w:type="dxa"/>
            <w:shd w:val="clear" w:color="auto" w:fill="auto"/>
          </w:tcPr>
          <w:p w:rsidR="00DF62CC" w:rsidRPr="00870E19" w:rsidRDefault="008C4E05" w:rsidP="008C1385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(11) </w:t>
            </w:r>
            <w:r w:rsidR="00DF62CC" w:rsidRPr="00870E19">
              <w:rPr>
                <w:rFonts w:ascii="Arial" w:hAnsi="Arial" w:cs="Arial"/>
                <w:sz w:val="20"/>
                <w:szCs w:val="20"/>
              </w:rPr>
              <w:t>4156-5341</w:t>
            </w:r>
          </w:p>
        </w:tc>
      </w:tr>
      <w:tr w:rsidR="00DF62CC" w:rsidRPr="00870E19" w:rsidTr="001F444D">
        <w:trPr>
          <w:trHeight w:val="402"/>
        </w:trPr>
        <w:tc>
          <w:tcPr>
            <w:tcW w:w="1668" w:type="dxa"/>
            <w:shd w:val="clear" w:color="auto" w:fill="D9D9D9"/>
          </w:tcPr>
          <w:p w:rsidR="00DF62CC" w:rsidRPr="00870E19" w:rsidRDefault="00DF62CC" w:rsidP="008C1385">
            <w:pPr>
              <w:spacing w:after="120"/>
              <w:rPr>
                <w:rFonts w:ascii="Arial" w:hAnsi="Arial" w:cs="Arial"/>
                <w:bCs/>
                <w:sz w:val="20"/>
                <w:szCs w:val="20"/>
              </w:rPr>
            </w:pPr>
            <w:r w:rsidRPr="00870E19">
              <w:rPr>
                <w:rFonts w:ascii="Arial" w:hAnsi="Arial" w:cs="Arial"/>
                <w:bCs/>
                <w:sz w:val="20"/>
                <w:szCs w:val="20"/>
              </w:rPr>
              <w:t>E-mail</w:t>
            </w:r>
          </w:p>
        </w:tc>
        <w:tc>
          <w:tcPr>
            <w:tcW w:w="7087" w:type="dxa"/>
            <w:shd w:val="clear" w:color="auto" w:fill="auto"/>
          </w:tcPr>
          <w:p w:rsidR="00DF62CC" w:rsidRPr="00870E19" w:rsidRDefault="00D66A9A" w:rsidP="008C1385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DF62CC" w:rsidRPr="00870E19">
                <w:rPr>
                  <w:rStyle w:val="Hyperlink"/>
                  <w:rFonts w:ascii="Arial" w:hAnsi="Arial" w:cs="Arial"/>
                  <w:sz w:val="20"/>
                  <w:szCs w:val="20"/>
                </w:rPr>
                <w:t>profaz@ipalpha.com.br</w:t>
              </w:r>
            </w:hyperlink>
          </w:p>
        </w:tc>
      </w:tr>
    </w:tbl>
    <w:p w:rsidR="00DF62CC" w:rsidRDefault="00DF62CC" w:rsidP="008C1385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B21B61" w:rsidRDefault="00B21B61" w:rsidP="00B21B61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870E19" w:rsidRPr="00C36709" w:rsidRDefault="00A31178" w:rsidP="00B21B61">
      <w:pPr>
        <w:pStyle w:val="ccAnexo"/>
        <w:spacing w:after="120"/>
        <w:ind w:left="0" w:firstLine="0"/>
        <w:rPr>
          <w:rFonts w:ascii="Arial" w:hAnsi="Arial" w:cs="Arial"/>
          <w:b/>
          <w:sz w:val="20"/>
          <w:szCs w:val="20"/>
          <w:u w:val="single"/>
        </w:rPr>
      </w:pPr>
      <w:r w:rsidRPr="00C36709">
        <w:rPr>
          <w:rFonts w:ascii="Arial" w:hAnsi="Arial" w:cs="Arial"/>
          <w:b/>
          <w:sz w:val="20"/>
          <w:szCs w:val="20"/>
        </w:rPr>
        <w:t>1.2</w:t>
      </w:r>
      <w:proofErr w:type="gramStart"/>
      <w:r w:rsidRPr="00C36709">
        <w:rPr>
          <w:rFonts w:ascii="Arial" w:hAnsi="Arial" w:cs="Arial"/>
          <w:b/>
          <w:sz w:val="20"/>
          <w:szCs w:val="20"/>
        </w:rPr>
        <w:t xml:space="preserve">  </w:t>
      </w:r>
      <w:proofErr w:type="gramEnd"/>
      <w:r w:rsidR="00B21B61" w:rsidRPr="00C36709">
        <w:rPr>
          <w:rFonts w:ascii="Arial" w:hAnsi="Arial" w:cs="Arial"/>
          <w:b/>
          <w:sz w:val="20"/>
          <w:szCs w:val="20"/>
          <w:u w:val="single"/>
        </w:rPr>
        <w:t>Identificação do Responsável</w:t>
      </w:r>
    </w:p>
    <w:tbl>
      <w:tblPr>
        <w:tblpPr w:leftFromText="141" w:rightFromText="141" w:vertAnchor="text" w:tblpY="375"/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0A0" w:firstRow="1" w:lastRow="0" w:firstColumn="1" w:lastColumn="0" w:noHBand="0" w:noVBand="0"/>
      </w:tblPr>
      <w:tblGrid>
        <w:gridCol w:w="1668"/>
        <w:gridCol w:w="7087"/>
      </w:tblGrid>
      <w:tr w:rsidR="00870E19" w:rsidRPr="00C8279C" w:rsidTr="001F444D">
        <w:trPr>
          <w:trHeight w:val="402"/>
        </w:trPr>
        <w:tc>
          <w:tcPr>
            <w:tcW w:w="1668" w:type="dxa"/>
            <w:shd w:val="clear" w:color="auto" w:fill="D9D9D9"/>
          </w:tcPr>
          <w:p w:rsidR="00870E19" w:rsidRPr="00870E19" w:rsidRDefault="00870E19" w:rsidP="00B21B61">
            <w:pPr>
              <w:spacing w:after="120"/>
              <w:rPr>
                <w:rFonts w:ascii="Arial" w:hAnsi="Arial" w:cs="Arial"/>
                <w:bCs/>
                <w:sz w:val="20"/>
                <w:szCs w:val="20"/>
              </w:rPr>
            </w:pPr>
            <w:r w:rsidRPr="00870E19">
              <w:rPr>
                <w:rFonts w:ascii="Arial" w:hAnsi="Arial" w:cs="Arial"/>
                <w:bCs/>
                <w:sz w:val="20"/>
                <w:szCs w:val="20"/>
              </w:rPr>
              <w:t>Nome</w:t>
            </w:r>
          </w:p>
        </w:tc>
        <w:tc>
          <w:tcPr>
            <w:tcW w:w="7087" w:type="dxa"/>
            <w:shd w:val="clear" w:color="auto" w:fill="auto"/>
          </w:tcPr>
          <w:p w:rsidR="00870E19" w:rsidRPr="00870E19" w:rsidRDefault="00870E19" w:rsidP="00B21B61">
            <w:pPr>
              <w:spacing w:after="120"/>
              <w:rPr>
                <w:rFonts w:ascii="Arial" w:hAnsi="Arial" w:cs="Arial"/>
                <w:bCs/>
                <w:sz w:val="20"/>
                <w:szCs w:val="20"/>
                <w:lang w:val="pt-BR"/>
              </w:rPr>
            </w:pPr>
            <w:r w:rsidRPr="00870E19">
              <w:rPr>
                <w:rFonts w:ascii="Arial" w:hAnsi="Arial" w:cs="Arial"/>
                <w:bCs/>
                <w:sz w:val="20"/>
                <w:szCs w:val="20"/>
                <w:lang w:val="pt-BR"/>
              </w:rPr>
              <w:t>Marcos Alonso José da Cunha</w:t>
            </w:r>
          </w:p>
        </w:tc>
      </w:tr>
      <w:tr w:rsidR="00870E19" w:rsidRPr="00870E19" w:rsidTr="001F444D">
        <w:trPr>
          <w:trHeight w:val="402"/>
        </w:trPr>
        <w:tc>
          <w:tcPr>
            <w:tcW w:w="1668" w:type="dxa"/>
            <w:shd w:val="clear" w:color="auto" w:fill="D9D9D9"/>
          </w:tcPr>
          <w:p w:rsidR="00870E19" w:rsidRPr="00870E19" w:rsidRDefault="00870E19" w:rsidP="00B21B61">
            <w:pPr>
              <w:spacing w:after="12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R.G</w:t>
            </w:r>
          </w:p>
        </w:tc>
        <w:tc>
          <w:tcPr>
            <w:tcW w:w="7087" w:type="dxa"/>
            <w:shd w:val="clear" w:color="auto" w:fill="auto"/>
          </w:tcPr>
          <w:p w:rsidR="00870E19" w:rsidRPr="00870E19" w:rsidRDefault="00870E19" w:rsidP="00B21B61">
            <w:pPr>
              <w:spacing w:after="120"/>
              <w:rPr>
                <w:rFonts w:ascii="Arial" w:hAnsi="Arial" w:cs="Arial"/>
                <w:bCs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t-BR"/>
              </w:rPr>
              <w:t>5.149.082 SSP-SP</w:t>
            </w:r>
          </w:p>
        </w:tc>
      </w:tr>
      <w:tr w:rsidR="00870E19" w:rsidRPr="00870E19" w:rsidTr="001F444D">
        <w:trPr>
          <w:trHeight w:val="402"/>
        </w:trPr>
        <w:tc>
          <w:tcPr>
            <w:tcW w:w="1668" w:type="dxa"/>
            <w:shd w:val="clear" w:color="auto" w:fill="D9D9D9"/>
          </w:tcPr>
          <w:p w:rsidR="00870E19" w:rsidRPr="00870E19" w:rsidRDefault="00870E19" w:rsidP="00B21B61">
            <w:pPr>
              <w:spacing w:after="120"/>
              <w:rPr>
                <w:rFonts w:ascii="Arial" w:hAnsi="Arial" w:cs="Arial"/>
                <w:bCs/>
                <w:sz w:val="20"/>
                <w:szCs w:val="20"/>
                <w:lang w:val="pt-BR"/>
              </w:rPr>
            </w:pPr>
            <w:r w:rsidRPr="00870E19">
              <w:rPr>
                <w:rFonts w:ascii="Arial" w:hAnsi="Arial" w:cs="Arial"/>
                <w:bCs/>
                <w:sz w:val="20"/>
                <w:szCs w:val="20"/>
                <w:lang w:val="pt-BR"/>
              </w:rPr>
              <w:t>CPF</w:t>
            </w:r>
          </w:p>
        </w:tc>
        <w:tc>
          <w:tcPr>
            <w:tcW w:w="7087" w:type="dxa"/>
            <w:shd w:val="clear" w:color="auto" w:fill="auto"/>
          </w:tcPr>
          <w:p w:rsidR="00870E19" w:rsidRPr="00870E19" w:rsidRDefault="00870E19" w:rsidP="00B21B61">
            <w:pPr>
              <w:spacing w:after="12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70E19">
              <w:rPr>
                <w:rFonts w:ascii="Arial" w:hAnsi="Arial" w:cs="Arial"/>
                <w:sz w:val="20"/>
                <w:szCs w:val="20"/>
                <w:lang w:val="pt-BR"/>
              </w:rPr>
              <w:t>05.484.116./0001-67</w:t>
            </w:r>
          </w:p>
        </w:tc>
      </w:tr>
      <w:tr w:rsidR="00870E19" w:rsidRPr="00870E19" w:rsidTr="001F444D">
        <w:trPr>
          <w:trHeight w:val="576"/>
        </w:trPr>
        <w:tc>
          <w:tcPr>
            <w:tcW w:w="1668" w:type="dxa"/>
            <w:shd w:val="clear" w:color="auto" w:fill="D9D9D9"/>
          </w:tcPr>
          <w:p w:rsidR="00870E19" w:rsidRPr="00870E19" w:rsidRDefault="00870E19" w:rsidP="00B21B61">
            <w:pPr>
              <w:spacing w:after="120"/>
              <w:rPr>
                <w:rFonts w:ascii="Arial" w:hAnsi="Arial" w:cs="Arial"/>
                <w:bCs/>
                <w:sz w:val="20"/>
                <w:szCs w:val="20"/>
                <w:lang w:val="pt-BR"/>
              </w:rPr>
            </w:pPr>
            <w:r w:rsidRPr="00870E19">
              <w:rPr>
                <w:rFonts w:ascii="Arial" w:hAnsi="Arial" w:cs="Arial"/>
                <w:bCs/>
                <w:sz w:val="20"/>
                <w:szCs w:val="20"/>
                <w:lang w:val="pt-BR"/>
              </w:rPr>
              <w:t>Endereço</w:t>
            </w:r>
          </w:p>
        </w:tc>
        <w:tc>
          <w:tcPr>
            <w:tcW w:w="7087" w:type="dxa"/>
            <w:shd w:val="clear" w:color="auto" w:fill="auto"/>
          </w:tcPr>
          <w:p w:rsidR="00870E19" w:rsidRDefault="008C4E05" w:rsidP="00B21B61">
            <w:pPr>
              <w:spacing w:after="120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 xml:space="preserve">Alameda Iguape, 44, Residencial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pt-BR"/>
              </w:rPr>
              <w:t>3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pt-BR"/>
              </w:rPr>
              <w:t xml:space="preserve"> ,</w:t>
            </w:r>
            <w:r w:rsidRPr="00870E19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Alphaville, Santana de Parnaíba – SP</w:t>
            </w:r>
          </w:p>
          <w:p w:rsidR="008C4E05" w:rsidRPr="00870E19" w:rsidRDefault="008C4E05" w:rsidP="00B21B61">
            <w:pPr>
              <w:spacing w:after="120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CEP 06542-100</w:t>
            </w:r>
          </w:p>
        </w:tc>
      </w:tr>
      <w:tr w:rsidR="00870E19" w:rsidRPr="00870E19" w:rsidTr="001F444D">
        <w:trPr>
          <w:trHeight w:val="402"/>
        </w:trPr>
        <w:tc>
          <w:tcPr>
            <w:tcW w:w="1668" w:type="dxa"/>
            <w:shd w:val="clear" w:color="auto" w:fill="D9D9D9"/>
          </w:tcPr>
          <w:p w:rsidR="00870E19" w:rsidRPr="00870E19" w:rsidRDefault="00870E19" w:rsidP="00B21B61">
            <w:pPr>
              <w:spacing w:after="120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870E19">
              <w:rPr>
                <w:rFonts w:ascii="Arial" w:hAnsi="Arial" w:cs="Arial"/>
                <w:bCs/>
                <w:sz w:val="20"/>
                <w:szCs w:val="20"/>
                <w:lang w:val="pt-BR"/>
              </w:rPr>
              <w:t>Tel</w:t>
            </w:r>
            <w:r w:rsidRPr="00870E19">
              <w:rPr>
                <w:rFonts w:ascii="Arial" w:hAnsi="Arial" w:cs="Arial"/>
                <w:bCs/>
                <w:sz w:val="20"/>
                <w:szCs w:val="20"/>
              </w:rPr>
              <w:t>efone</w:t>
            </w:r>
            <w:proofErr w:type="spellEnd"/>
            <w:r w:rsidRPr="00870E1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087" w:type="dxa"/>
            <w:shd w:val="clear" w:color="auto" w:fill="auto"/>
          </w:tcPr>
          <w:p w:rsidR="00870E19" w:rsidRPr="00870E19" w:rsidRDefault="008C4E05" w:rsidP="00B21B61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(11) 4153</w:t>
            </w:r>
            <w:r w:rsidR="00870E19" w:rsidRPr="00870E19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9022</w:t>
            </w:r>
          </w:p>
        </w:tc>
      </w:tr>
      <w:tr w:rsidR="00870E19" w:rsidRPr="00870E19" w:rsidTr="001F444D">
        <w:trPr>
          <w:trHeight w:val="402"/>
        </w:trPr>
        <w:tc>
          <w:tcPr>
            <w:tcW w:w="1668" w:type="dxa"/>
            <w:shd w:val="clear" w:color="auto" w:fill="D9D9D9"/>
          </w:tcPr>
          <w:p w:rsidR="00870E19" w:rsidRPr="00870E19" w:rsidRDefault="00870E19" w:rsidP="00B21B61">
            <w:pPr>
              <w:spacing w:after="120"/>
              <w:rPr>
                <w:rFonts w:ascii="Arial" w:hAnsi="Arial" w:cs="Arial"/>
                <w:bCs/>
                <w:sz w:val="20"/>
                <w:szCs w:val="20"/>
              </w:rPr>
            </w:pPr>
            <w:r w:rsidRPr="00870E19">
              <w:rPr>
                <w:rFonts w:ascii="Arial" w:hAnsi="Arial" w:cs="Arial"/>
                <w:bCs/>
                <w:sz w:val="20"/>
                <w:szCs w:val="20"/>
              </w:rPr>
              <w:t>E-mail</w:t>
            </w:r>
          </w:p>
        </w:tc>
        <w:tc>
          <w:tcPr>
            <w:tcW w:w="7087" w:type="dxa"/>
            <w:shd w:val="clear" w:color="auto" w:fill="auto"/>
          </w:tcPr>
          <w:p w:rsidR="00870E19" w:rsidRPr="00870E19" w:rsidRDefault="00D66A9A" w:rsidP="00B21B61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8C4E05" w:rsidRPr="000A021B">
                <w:rPr>
                  <w:rStyle w:val="Hyperlink"/>
                  <w:rFonts w:ascii="Arial" w:hAnsi="Arial" w:cs="Arial"/>
                  <w:sz w:val="20"/>
                  <w:szCs w:val="20"/>
                </w:rPr>
                <w:t>majcunha@uol.com.br</w:t>
              </w:r>
            </w:hyperlink>
          </w:p>
        </w:tc>
      </w:tr>
    </w:tbl>
    <w:p w:rsidR="00DF62CC" w:rsidRDefault="00DF62CC" w:rsidP="00B21B61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B21B61" w:rsidRDefault="00B21B61" w:rsidP="00B21B61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A31178" w:rsidRPr="00C36709" w:rsidRDefault="00A31178" w:rsidP="00B21B61">
      <w:pPr>
        <w:pStyle w:val="ccAnexo"/>
        <w:spacing w:after="120"/>
        <w:ind w:left="0" w:firstLine="0"/>
        <w:rPr>
          <w:rFonts w:ascii="Arial" w:hAnsi="Arial" w:cs="Arial"/>
          <w:b/>
          <w:sz w:val="20"/>
          <w:szCs w:val="20"/>
          <w:u w:val="single"/>
        </w:rPr>
      </w:pPr>
      <w:r w:rsidRPr="00C36709">
        <w:rPr>
          <w:rFonts w:ascii="Arial" w:hAnsi="Arial" w:cs="Arial"/>
          <w:b/>
          <w:sz w:val="20"/>
          <w:szCs w:val="20"/>
        </w:rPr>
        <w:t xml:space="preserve">1.3 </w:t>
      </w:r>
      <w:r w:rsidR="00B21B61" w:rsidRPr="00C36709">
        <w:rPr>
          <w:rFonts w:ascii="Arial" w:hAnsi="Arial" w:cs="Arial"/>
          <w:b/>
          <w:sz w:val="20"/>
          <w:szCs w:val="20"/>
          <w:u w:val="single"/>
        </w:rPr>
        <w:t>Certificados e Registros</w:t>
      </w:r>
    </w:p>
    <w:tbl>
      <w:tblPr>
        <w:tblpPr w:leftFromText="141" w:rightFromText="141" w:vertAnchor="text" w:horzAnchor="margin" w:tblpY="3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2"/>
        <w:gridCol w:w="4322"/>
      </w:tblGrid>
      <w:tr w:rsidR="00A31178" w:rsidRPr="00A31178" w:rsidTr="001F444D">
        <w:trPr>
          <w:trHeight w:val="418"/>
        </w:trPr>
        <w:tc>
          <w:tcPr>
            <w:tcW w:w="4322" w:type="dxa"/>
            <w:shd w:val="clear" w:color="auto" w:fill="D9D9D9"/>
            <w:vAlign w:val="center"/>
          </w:tcPr>
          <w:p w:rsidR="00A31178" w:rsidRPr="00A31178" w:rsidRDefault="00A31178" w:rsidP="00B21B61">
            <w:pPr>
              <w:spacing w:after="12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31178">
              <w:rPr>
                <w:rFonts w:ascii="Arial" w:hAnsi="Arial" w:cs="Arial"/>
                <w:bCs/>
                <w:sz w:val="20"/>
                <w:szCs w:val="20"/>
              </w:rPr>
              <w:t>ÓRGÃO /TÍTULO</w:t>
            </w:r>
          </w:p>
        </w:tc>
        <w:tc>
          <w:tcPr>
            <w:tcW w:w="4322" w:type="dxa"/>
            <w:shd w:val="clear" w:color="auto" w:fill="D9D9D9"/>
            <w:vAlign w:val="center"/>
          </w:tcPr>
          <w:p w:rsidR="00A31178" w:rsidRPr="00A31178" w:rsidRDefault="00A31178" w:rsidP="00B21B61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1178">
              <w:rPr>
                <w:rFonts w:ascii="Arial" w:hAnsi="Arial" w:cs="Arial"/>
                <w:sz w:val="20"/>
                <w:szCs w:val="20"/>
              </w:rPr>
              <w:t>NÚMERO E DATA</w:t>
            </w:r>
          </w:p>
        </w:tc>
      </w:tr>
      <w:tr w:rsidR="00A31178" w:rsidRPr="00A31178" w:rsidTr="0074272E">
        <w:trPr>
          <w:trHeight w:val="162"/>
        </w:trPr>
        <w:tc>
          <w:tcPr>
            <w:tcW w:w="4322" w:type="dxa"/>
            <w:shd w:val="clear" w:color="auto" w:fill="auto"/>
            <w:vAlign w:val="center"/>
          </w:tcPr>
          <w:p w:rsidR="00A31178" w:rsidRPr="00A31178" w:rsidRDefault="008C1385" w:rsidP="00B21B61">
            <w:pPr>
              <w:spacing w:after="12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CMDCA - </w:t>
            </w:r>
            <w:r w:rsidR="00A31178" w:rsidRPr="00A31178">
              <w:rPr>
                <w:rFonts w:ascii="Arial" w:hAnsi="Arial" w:cs="Arial"/>
                <w:bCs/>
                <w:sz w:val="20"/>
                <w:szCs w:val="20"/>
              </w:rPr>
              <w:t>Santana do Parnaíba</w:t>
            </w:r>
          </w:p>
        </w:tc>
        <w:tc>
          <w:tcPr>
            <w:tcW w:w="4322" w:type="dxa"/>
            <w:shd w:val="clear" w:color="auto" w:fill="auto"/>
            <w:vAlign w:val="center"/>
          </w:tcPr>
          <w:p w:rsidR="00A31178" w:rsidRPr="00A31178" w:rsidRDefault="00A31178" w:rsidP="00B21B61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A31178">
              <w:rPr>
                <w:rFonts w:ascii="Arial" w:hAnsi="Arial" w:cs="Arial"/>
                <w:sz w:val="20"/>
                <w:szCs w:val="20"/>
              </w:rPr>
              <w:t>006 de 27/02/2010</w:t>
            </w:r>
          </w:p>
        </w:tc>
      </w:tr>
      <w:tr w:rsidR="008C1385" w:rsidRPr="00A31178" w:rsidTr="00B21B61">
        <w:trPr>
          <w:trHeight w:val="624"/>
        </w:trPr>
        <w:tc>
          <w:tcPr>
            <w:tcW w:w="4322" w:type="dxa"/>
            <w:shd w:val="clear" w:color="auto" w:fill="auto"/>
            <w:vAlign w:val="center"/>
          </w:tcPr>
          <w:p w:rsidR="008C1385" w:rsidRPr="00A31178" w:rsidRDefault="008C1385" w:rsidP="008C1385">
            <w:pPr>
              <w:spacing w:after="120"/>
              <w:rPr>
                <w:rFonts w:ascii="Arial" w:hAnsi="Arial" w:cs="Arial"/>
                <w:bCs/>
                <w:sz w:val="20"/>
                <w:szCs w:val="20"/>
              </w:rPr>
            </w:pPr>
            <w:r w:rsidRPr="00A31178">
              <w:rPr>
                <w:rFonts w:ascii="Arial" w:hAnsi="Arial" w:cs="Arial"/>
                <w:bCs/>
                <w:sz w:val="20"/>
                <w:szCs w:val="20"/>
              </w:rPr>
              <w:t>CMAS Santana de Parnaiba</w:t>
            </w:r>
          </w:p>
        </w:tc>
        <w:tc>
          <w:tcPr>
            <w:tcW w:w="4322" w:type="dxa"/>
            <w:shd w:val="clear" w:color="auto" w:fill="auto"/>
            <w:vAlign w:val="center"/>
          </w:tcPr>
          <w:p w:rsidR="008C1385" w:rsidRPr="00A31178" w:rsidRDefault="008C1385" w:rsidP="008C1385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A31178">
              <w:rPr>
                <w:rFonts w:ascii="Arial" w:hAnsi="Arial" w:cs="Arial"/>
                <w:sz w:val="20"/>
                <w:szCs w:val="20"/>
              </w:rPr>
              <w:t>006 de 27/02/2010</w:t>
            </w:r>
          </w:p>
        </w:tc>
      </w:tr>
      <w:tr w:rsidR="008C1385" w:rsidRPr="00C8279C" w:rsidTr="00B21B61">
        <w:trPr>
          <w:trHeight w:val="624"/>
        </w:trPr>
        <w:tc>
          <w:tcPr>
            <w:tcW w:w="4322" w:type="dxa"/>
            <w:shd w:val="clear" w:color="auto" w:fill="auto"/>
            <w:vAlign w:val="center"/>
          </w:tcPr>
          <w:p w:rsidR="008C1385" w:rsidRPr="00A31178" w:rsidRDefault="008C1385" w:rsidP="008C1385">
            <w:pPr>
              <w:spacing w:after="120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A31178">
              <w:rPr>
                <w:rFonts w:ascii="Arial" w:hAnsi="Arial" w:cs="Arial"/>
                <w:bCs/>
                <w:sz w:val="20"/>
                <w:szCs w:val="20"/>
              </w:rPr>
              <w:t>Utilidade</w:t>
            </w:r>
            <w:proofErr w:type="spellEnd"/>
            <w:r w:rsidRPr="00A3117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A31178">
              <w:rPr>
                <w:rFonts w:ascii="Arial" w:hAnsi="Arial" w:cs="Arial"/>
                <w:bCs/>
                <w:sz w:val="20"/>
                <w:szCs w:val="20"/>
              </w:rPr>
              <w:t>Pública</w:t>
            </w:r>
            <w:proofErr w:type="spellEnd"/>
            <w:r w:rsidRPr="00A31178">
              <w:rPr>
                <w:rFonts w:ascii="Arial" w:hAnsi="Arial" w:cs="Arial"/>
                <w:bCs/>
                <w:sz w:val="20"/>
                <w:szCs w:val="20"/>
              </w:rPr>
              <w:t xml:space="preserve"> Municipal</w:t>
            </w:r>
          </w:p>
        </w:tc>
        <w:tc>
          <w:tcPr>
            <w:tcW w:w="4322" w:type="dxa"/>
            <w:shd w:val="clear" w:color="auto" w:fill="auto"/>
            <w:vAlign w:val="center"/>
          </w:tcPr>
          <w:p w:rsidR="008C1385" w:rsidRPr="00ED286F" w:rsidRDefault="008C1385" w:rsidP="008C1385">
            <w:pPr>
              <w:spacing w:after="120"/>
              <w:rPr>
                <w:rFonts w:ascii="Arial" w:hAnsi="Arial" w:cs="Arial"/>
                <w:sz w:val="20"/>
                <w:szCs w:val="20"/>
                <w:lang w:val="pt-BR"/>
                <w:rPrChange w:id="1" w:author="Marcos" w:date="2015-04-23T19:24:00Z">
                  <w:rPr>
                    <w:rFonts w:ascii="Arial" w:hAnsi="Arial" w:cs="Arial"/>
                    <w:sz w:val="20"/>
                    <w:szCs w:val="20"/>
                  </w:rPr>
                </w:rPrChange>
              </w:rPr>
            </w:pPr>
            <w:proofErr w:type="gramStart"/>
            <w:r w:rsidRPr="00ED286F">
              <w:rPr>
                <w:rFonts w:ascii="Arial" w:hAnsi="Arial" w:cs="Arial"/>
                <w:bCs/>
                <w:sz w:val="20"/>
                <w:szCs w:val="20"/>
                <w:lang w:val="pt-BR"/>
                <w:rPrChange w:id="2" w:author="Marcos" w:date="2015-04-23T19:24:00Z">
                  <w:rPr>
                    <w:rFonts w:ascii="Arial" w:hAnsi="Arial" w:cs="Arial"/>
                    <w:bCs/>
                    <w:sz w:val="20"/>
                    <w:szCs w:val="20"/>
                  </w:rPr>
                </w:rPrChange>
              </w:rPr>
              <w:t>PRO-SOCIAL</w:t>
            </w:r>
            <w:proofErr w:type="gramEnd"/>
            <w:r w:rsidRPr="00ED286F">
              <w:rPr>
                <w:rFonts w:ascii="Arial" w:hAnsi="Arial" w:cs="Arial"/>
                <w:bCs/>
                <w:sz w:val="20"/>
                <w:szCs w:val="20"/>
                <w:lang w:val="pt-BR"/>
                <w:rPrChange w:id="3" w:author="Marcos" w:date="2015-04-23T19:24:00Z">
                  <w:rPr>
                    <w:rFonts w:ascii="Arial" w:hAnsi="Arial" w:cs="Arial"/>
                    <w:bCs/>
                    <w:sz w:val="20"/>
                    <w:szCs w:val="20"/>
                  </w:rPr>
                </w:rPrChange>
              </w:rPr>
              <w:t xml:space="preserve"> </w:t>
            </w:r>
            <w:r w:rsidRPr="00ED286F">
              <w:rPr>
                <w:rFonts w:ascii="Arial" w:hAnsi="Arial" w:cs="Arial"/>
                <w:sz w:val="20"/>
                <w:szCs w:val="20"/>
                <w:lang w:val="pt-BR"/>
                <w:rPrChange w:id="4" w:author="Marcos" w:date="2015-04-23T19:24:00Z">
                  <w:rPr>
                    <w:rFonts w:ascii="Arial" w:hAnsi="Arial" w:cs="Arial"/>
                    <w:sz w:val="20"/>
                    <w:szCs w:val="20"/>
                  </w:rPr>
                </w:rPrChange>
              </w:rPr>
              <w:t>Decreto 3285 de 15/03/2011</w:t>
            </w:r>
            <w:ins w:id="5" w:author="Marcos" w:date="2015-04-23T15:10:00Z">
              <w:r w:rsidR="001A228C" w:rsidRPr="00ED286F">
                <w:rPr>
                  <w:rFonts w:ascii="Arial" w:hAnsi="Arial" w:cs="Arial"/>
                  <w:sz w:val="20"/>
                  <w:szCs w:val="20"/>
                  <w:lang w:val="pt-BR"/>
                  <w:rPrChange w:id="6" w:author="Marcos" w:date="2015-04-23T19:24:00Z">
                    <w:rPr>
                      <w:rFonts w:ascii="Arial" w:hAnsi="Arial" w:cs="Arial"/>
                      <w:sz w:val="20"/>
                      <w:szCs w:val="20"/>
                    </w:rPr>
                  </w:rPrChange>
                </w:rPr>
                <w:t xml:space="preserve"> Natalia </w:t>
              </w:r>
              <w:del w:id="7" w:author="Recepcao" w:date="2015-04-24T14:37:00Z">
                <w:r w:rsidR="001A228C" w:rsidRPr="00ED286F" w:rsidDel="00FF6E0E">
                  <w:rPr>
                    <w:rFonts w:ascii="Arial" w:hAnsi="Arial" w:cs="Arial"/>
                    <w:sz w:val="20"/>
                    <w:szCs w:val="20"/>
                    <w:lang w:val="pt-BR"/>
                    <w:rPrChange w:id="8" w:author="Marcos" w:date="2015-04-23T19:24:00Z">
                      <w:rPr>
                        <w:rFonts w:ascii="Arial" w:hAnsi="Arial" w:cs="Arial"/>
                        <w:sz w:val="20"/>
                        <w:szCs w:val="20"/>
                      </w:rPr>
                    </w:rPrChange>
                  </w:rPr>
                  <w:delText>-</w:delText>
                </w:r>
              </w:del>
            </w:ins>
            <w:ins w:id="9" w:author="Recepcao" w:date="2015-04-24T14:37:00Z">
              <w:r w:rsidR="00FF6E0E">
                <w:rPr>
                  <w:rFonts w:ascii="Arial" w:hAnsi="Arial" w:cs="Arial"/>
                  <w:sz w:val="20"/>
                  <w:szCs w:val="20"/>
                  <w:lang w:val="pt-BR"/>
                </w:rPr>
                <w:t>–</w:t>
              </w:r>
            </w:ins>
            <w:ins w:id="10" w:author="Marcos" w:date="2015-04-23T19:24:00Z">
              <w:r w:rsidR="00ED286F" w:rsidRPr="00ED286F">
                <w:rPr>
                  <w:rFonts w:ascii="Arial" w:hAnsi="Arial" w:cs="Arial"/>
                  <w:sz w:val="20"/>
                  <w:szCs w:val="20"/>
                  <w:lang w:val="pt-BR"/>
                  <w:rPrChange w:id="11" w:author="Marcos" w:date="2015-04-23T19:24:00Z">
                    <w:rPr>
                      <w:rFonts w:ascii="Arial" w:hAnsi="Arial" w:cs="Arial"/>
                      <w:sz w:val="20"/>
                      <w:szCs w:val="20"/>
                    </w:rPr>
                  </w:rPrChange>
                </w:rPr>
                <w:t>Checar</w:t>
              </w:r>
            </w:ins>
            <w:ins w:id="12" w:author="Recepcao" w:date="2015-04-24T14:37:00Z">
              <w:r w:rsidR="00FF6E0E">
                <w:rPr>
                  <w:rFonts w:ascii="Arial" w:hAnsi="Arial" w:cs="Arial"/>
                  <w:sz w:val="20"/>
                  <w:szCs w:val="20"/>
                  <w:lang w:val="pt-BR"/>
                </w:rPr>
                <w:t xml:space="preserve"> Chequei manteve-se o mesmo decreto.</w:t>
              </w:r>
            </w:ins>
          </w:p>
        </w:tc>
      </w:tr>
    </w:tbl>
    <w:p w:rsidR="00A31178" w:rsidRDefault="00A31178" w:rsidP="00B21B61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6D104E" w:rsidRDefault="006D104E" w:rsidP="00B21B61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6D104E" w:rsidRDefault="006D104E" w:rsidP="00B21B61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FE4BCF" w:rsidRPr="00B21B61" w:rsidRDefault="00FE4BCF" w:rsidP="005A4A07">
      <w:pPr>
        <w:pStyle w:val="Padro"/>
        <w:pBdr>
          <w:top w:val="single" w:sz="12" w:space="1" w:color="76923C" w:themeColor="accent3" w:themeShade="BF"/>
          <w:left w:val="single" w:sz="12" w:space="4" w:color="76923C" w:themeColor="accent3" w:themeShade="BF"/>
          <w:bottom w:val="single" w:sz="12" w:space="1" w:color="76923C" w:themeColor="accent3" w:themeShade="BF"/>
          <w:right w:val="single" w:sz="12" w:space="4" w:color="76923C" w:themeColor="accent3" w:themeShade="BF"/>
        </w:pBdr>
        <w:shd w:val="clear" w:color="auto" w:fill="C2D69B" w:themeFill="accent3" w:themeFillTint="99"/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B21B61">
        <w:rPr>
          <w:rFonts w:ascii="Arial" w:hAnsi="Arial" w:cs="Arial"/>
          <w:b/>
          <w:sz w:val="20"/>
          <w:szCs w:val="20"/>
        </w:rPr>
        <w:t>2</w:t>
      </w:r>
      <w:r w:rsidR="00CC166D" w:rsidRPr="00B21B61">
        <w:rPr>
          <w:rFonts w:ascii="Arial" w:hAnsi="Arial" w:cs="Arial"/>
          <w:b/>
          <w:sz w:val="20"/>
          <w:szCs w:val="20"/>
        </w:rPr>
        <w:t xml:space="preserve">. </w:t>
      </w:r>
      <w:r w:rsidRPr="00B21B61">
        <w:rPr>
          <w:rFonts w:ascii="Arial" w:hAnsi="Arial" w:cs="Arial"/>
          <w:b/>
          <w:sz w:val="20"/>
          <w:szCs w:val="20"/>
        </w:rPr>
        <w:t>APRESENTAÇÃO</w:t>
      </w:r>
    </w:p>
    <w:p w:rsidR="00D859E7" w:rsidRPr="00C74450" w:rsidRDefault="00D859E7" w:rsidP="00B21B61">
      <w:pPr>
        <w:pStyle w:val="Padro"/>
        <w:spacing w:after="12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FE4BCF" w:rsidRPr="00FE4BCF" w:rsidRDefault="00FE4BCF" w:rsidP="00B21B61">
      <w:pPr>
        <w:pStyle w:val="Padro"/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FE4BCF">
        <w:rPr>
          <w:rFonts w:ascii="Arial" w:hAnsi="Arial" w:cs="Arial"/>
          <w:sz w:val="20"/>
          <w:szCs w:val="20"/>
        </w:rPr>
        <w:t>O Projeto Fazendinha – Profaz foi criado em 15 de setembro de 2002, sendo sua mantenedora a Igreja Presbiteriana em Alphaville e tem como premissa valorizar e promover a ética, a paz, a cidadania, os direitos humanos, a democracia, a moralidade, a transparência a solidariedade, o zelo, a educação continuada, a dignidade, a autoestima, e outros valores cívicos, morais, humanitários e espirituais e atuará sempre em consonância com a parte da legislação em vigor, relacionada com a assistência social, que for aplicável no âmbito das suas atividades.</w:t>
      </w:r>
    </w:p>
    <w:p w:rsidR="00FE4BCF" w:rsidRPr="00FE4BCF" w:rsidRDefault="00FE4BCF" w:rsidP="00FE4BCF">
      <w:pPr>
        <w:pStyle w:val="Padro"/>
        <w:jc w:val="both"/>
        <w:rPr>
          <w:rFonts w:ascii="Arial" w:hAnsi="Arial" w:cs="Arial"/>
          <w:sz w:val="20"/>
          <w:szCs w:val="20"/>
        </w:rPr>
      </w:pPr>
      <w:r w:rsidRPr="00FE4BCF">
        <w:rPr>
          <w:rFonts w:ascii="Arial" w:hAnsi="Arial" w:cs="Arial"/>
          <w:sz w:val="20"/>
          <w:szCs w:val="20"/>
        </w:rPr>
        <w:lastRenderedPageBreak/>
        <w:t xml:space="preserve">A Entidade atua nos núcleos Jardim Itapuã, Vila Poupança, Parque Solar II e Parque dos Eucaliptos, Bairro Fazendinha, Santana de Parnaíba, SP, área carente </w:t>
      </w:r>
      <w:r>
        <w:rPr>
          <w:rFonts w:ascii="Arial" w:hAnsi="Arial" w:cs="Arial"/>
          <w:sz w:val="20"/>
          <w:szCs w:val="20"/>
        </w:rPr>
        <w:t xml:space="preserve">de recursos, com </w:t>
      </w:r>
      <w:r w:rsidRPr="00FE4BCF">
        <w:rPr>
          <w:rFonts w:ascii="Arial" w:hAnsi="Arial" w:cs="Arial"/>
          <w:sz w:val="20"/>
          <w:szCs w:val="20"/>
        </w:rPr>
        <w:t xml:space="preserve">parte da população ativa desempregada ou com baixa remuneração devido </w:t>
      </w:r>
      <w:proofErr w:type="gramStart"/>
      <w:r w:rsidRPr="00FE4BCF">
        <w:rPr>
          <w:rFonts w:ascii="Arial" w:hAnsi="Arial" w:cs="Arial"/>
          <w:sz w:val="20"/>
          <w:szCs w:val="20"/>
        </w:rPr>
        <w:t>a</w:t>
      </w:r>
      <w:proofErr w:type="gramEnd"/>
      <w:r w:rsidRPr="00FE4BCF">
        <w:rPr>
          <w:rFonts w:ascii="Arial" w:hAnsi="Arial" w:cs="Arial"/>
          <w:sz w:val="20"/>
          <w:szCs w:val="20"/>
        </w:rPr>
        <w:t xml:space="preserve"> escolaridade não adequada. As crianças e adolescentes não encontram muitas oportunidade de desenvolverem seus talento</w:t>
      </w:r>
      <w:r>
        <w:rPr>
          <w:rFonts w:ascii="Arial" w:hAnsi="Arial" w:cs="Arial"/>
          <w:sz w:val="20"/>
          <w:szCs w:val="20"/>
        </w:rPr>
        <w:t xml:space="preserve">s e os jovens muitas vezes sem </w:t>
      </w:r>
      <w:r w:rsidRPr="00FE4BCF">
        <w:rPr>
          <w:rFonts w:ascii="Arial" w:hAnsi="Arial" w:cs="Arial"/>
          <w:sz w:val="20"/>
          <w:szCs w:val="20"/>
        </w:rPr>
        <w:t xml:space="preserve">conhecimento e orientação apropriada perpetuam um círculo vicioso de dependência do poder público. </w:t>
      </w:r>
    </w:p>
    <w:p w:rsidR="00FE4BCF" w:rsidRPr="00CC166D" w:rsidRDefault="00FE4BCF" w:rsidP="00CC166D">
      <w:pPr>
        <w:spacing w:after="120" w:line="276" w:lineRule="auto"/>
        <w:jc w:val="both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Segundo o Estatuto do Profaz é datado 27 de Março de 2011 e</w:t>
      </w:r>
      <w:r w:rsidR="00CC166D" w:rsidRPr="00CC166D">
        <w:rPr>
          <w:rFonts w:ascii="Arial" w:hAnsi="Arial" w:cs="Arial"/>
          <w:sz w:val="20"/>
          <w:szCs w:val="20"/>
          <w:lang w:val="pt-BR"/>
        </w:rPr>
        <w:t xml:space="preserve"> registrado sob o numero 216257</w:t>
      </w:r>
      <w:r>
        <w:rPr>
          <w:rFonts w:ascii="Arial" w:hAnsi="Arial" w:cs="Arial"/>
          <w:sz w:val="20"/>
          <w:szCs w:val="20"/>
          <w:lang w:val="pt-BR"/>
        </w:rPr>
        <w:t xml:space="preserve"> do cartório RCPJ- Barueri – SP, a e</w:t>
      </w:r>
      <w:r w:rsidR="00CC166D" w:rsidRPr="00CC166D">
        <w:rPr>
          <w:rFonts w:ascii="Arial" w:hAnsi="Arial" w:cs="Arial"/>
          <w:sz w:val="20"/>
          <w:szCs w:val="20"/>
          <w:lang w:val="pt-BR"/>
        </w:rPr>
        <w:t xml:space="preserve">ntidade tem por objetivo prover, limitada pelas suas possibilidades, a mais ampla assistência </w:t>
      </w:r>
      <w:proofErr w:type="gramStart"/>
      <w:r w:rsidR="00CC166D" w:rsidRPr="00CC166D">
        <w:rPr>
          <w:rFonts w:ascii="Arial" w:hAnsi="Arial" w:cs="Arial"/>
          <w:sz w:val="20"/>
          <w:szCs w:val="20"/>
          <w:lang w:val="pt-BR"/>
        </w:rPr>
        <w:t>à</w:t>
      </w:r>
      <w:proofErr w:type="gramEnd"/>
      <w:r w:rsidR="00CC166D" w:rsidRPr="00CC166D">
        <w:rPr>
          <w:rFonts w:ascii="Arial" w:hAnsi="Arial" w:cs="Arial"/>
          <w:sz w:val="20"/>
          <w:szCs w:val="20"/>
          <w:lang w:val="pt-BR"/>
        </w:rPr>
        <w:t xml:space="preserve"> pessoas (de qualquer faixa etária) e famílias em situação de vulnerabilidade ou risco social, residentes no município da sua sede, preferencialmente próximos</w:t>
      </w:r>
      <w:r w:rsidR="00CC166D">
        <w:rPr>
          <w:rFonts w:ascii="Arial" w:hAnsi="Arial" w:cs="Arial"/>
          <w:sz w:val="20"/>
          <w:szCs w:val="20"/>
          <w:lang w:val="pt-BR"/>
        </w:rPr>
        <w:t xml:space="preserve"> a ela</w:t>
      </w:r>
      <w:r w:rsidR="00CC166D" w:rsidRPr="00CC166D">
        <w:rPr>
          <w:rFonts w:ascii="Arial" w:hAnsi="Arial" w:cs="Arial"/>
          <w:sz w:val="20"/>
          <w:szCs w:val="20"/>
          <w:lang w:val="pt-BR"/>
        </w:rPr>
        <w:t>, buscando o resgate integral do ser humano.</w:t>
      </w:r>
    </w:p>
    <w:p w:rsidR="00CC166D" w:rsidRPr="00CC166D" w:rsidRDefault="00CC166D" w:rsidP="00CC166D">
      <w:pPr>
        <w:spacing w:after="120" w:line="276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CC166D">
        <w:rPr>
          <w:rFonts w:ascii="Arial" w:hAnsi="Arial" w:cs="Arial"/>
          <w:sz w:val="20"/>
          <w:szCs w:val="20"/>
          <w:lang w:val="pt-BR"/>
        </w:rPr>
        <w:t>A assistência provida pela entidade aos beneficiários poderá incluir benefícios, programas, projetos, atividades e serviços nas áreas:</w:t>
      </w:r>
    </w:p>
    <w:p w:rsidR="00CC166D" w:rsidRPr="00CC166D" w:rsidRDefault="00CC166D" w:rsidP="00CC166D">
      <w:pPr>
        <w:numPr>
          <w:ilvl w:val="0"/>
          <w:numId w:val="10"/>
        </w:numPr>
        <w:spacing w:after="120" w:line="276" w:lineRule="auto"/>
        <w:contextualSpacing/>
        <w:jc w:val="both"/>
        <w:rPr>
          <w:rFonts w:ascii="Arial" w:hAnsi="Arial" w:cs="Arial"/>
          <w:sz w:val="20"/>
          <w:szCs w:val="20"/>
          <w:lang w:val="pt-BR"/>
        </w:rPr>
      </w:pPr>
      <w:r w:rsidRPr="00CC166D">
        <w:rPr>
          <w:rFonts w:ascii="Arial" w:hAnsi="Arial" w:cs="Arial"/>
          <w:sz w:val="20"/>
          <w:szCs w:val="20"/>
          <w:lang w:val="pt-BR"/>
        </w:rPr>
        <w:t>Educação (Alfabetização de adultos, informática, reforço escolar, idiomas, etc.).</w:t>
      </w:r>
    </w:p>
    <w:p w:rsidR="00CC166D" w:rsidRPr="00CC166D" w:rsidRDefault="00CC166D" w:rsidP="00CC166D">
      <w:pPr>
        <w:numPr>
          <w:ilvl w:val="0"/>
          <w:numId w:val="10"/>
        </w:numPr>
        <w:spacing w:after="120" w:line="276" w:lineRule="auto"/>
        <w:contextualSpacing/>
        <w:jc w:val="both"/>
        <w:rPr>
          <w:rFonts w:ascii="Arial" w:hAnsi="Arial" w:cs="Arial"/>
          <w:sz w:val="20"/>
          <w:szCs w:val="20"/>
          <w:lang w:val="pt-BR"/>
        </w:rPr>
      </w:pPr>
      <w:r w:rsidRPr="00CC166D">
        <w:rPr>
          <w:rFonts w:ascii="Arial" w:hAnsi="Arial" w:cs="Arial"/>
          <w:sz w:val="20"/>
          <w:szCs w:val="20"/>
          <w:lang w:val="pt-BR"/>
        </w:rPr>
        <w:t>Cultura (Artes, música, teatro, dança, cinema, leitura, fotografia, etc.).</w:t>
      </w:r>
    </w:p>
    <w:p w:rsidR="00CC166D" w:rsidRPr="00CC166D" w:rsidRDefault="00CC166D" w:rsidP="00CC166D">
      <w:pPr>
        <w:numPr>
          <w:ilvl w:val="0"/>
          <w:numId w:val="10"/>
        </w:numPr>
        <w:spacing w:after="120" w:line="276" w:lineRule="auto"/>
        <w:contextualSpacing/>
        <w:jc w:val="both"/>
        <w:rPr>
          <w:rFonts w:ascii="Arial" w:hAnsi="Arial" w:cs="Arial"/>
          <w:sz w:val="20"/>
          <w:szCs w:val="20"/>
          <w:lang w:val="pt-BR"/>
        </w:rPr>
      </w:pPr>
      <w:r w:rsidRPr="00CC166D">
        <w:rPr>
          <w:rFonts w:ascii="Arial" w:hAnsi="Arial" w:cs="Arial"/>
          <w:sz w:val="20"/>
          <w:szCs w:val="20"/>
          <w:lang w:val="pt-BR"/>
        </w:rPr>
        <w:t>Saúde (Higiene, vestuário, ajuda na alimentação, ajuda com medicamentos, assistência medica, odontológica, psicológica e nutricional, etc.).</w:t>
      </w:r>
    </w:p>
    <w:p w:rsidR="00CC166D" w:rsidRPr="00CC166D" w:rsidRDefault="00CC166D" w:rsidP="00CC166D">
      <w:pPr>
        <w:numPr>
          <w:ilvl w:val="0"/>
          <w:numId w:val="10"/>
        </w:numPr>
        <w:spacing w:after="120" w:line="276" w:lineRule="auto"/>
        <w:contextualSpacing/>
        <w:jc w:val="both"/>
        <w:rPr>
          <w:rFonts w:ascii="Arial" w:hAnsi="Arial" w:cs="Arial"/>
          <w:sz w:val="20"/>
          <w:szCs w:val="20"/>
          <w:lang w:val="pt-BR"/>
        </w:rPr>
      </w:pPr>
      <w:r w:rsidRPr="00CC166D">
        <w:rPr>
          <w:rFonts w:ascii="Arial" w:hAnsi="Arial" w:cs="Arial"/>
          <w:sz w:val="20"/>
          <w:szCs w:val="20"/>
          <w:lang w:val="pt-BR"/>
        </w:rPr>
        <w:t>Esportes (Modalidades diversas participação em campeonatos, etc.).</w:t>
      </w:r>
    </w:p>
    <w:p w:rsidR="00CC166D" w:rsidRPr="00CC166D" w:rsidRDefault="00CC166D" w:rsidP="00CC166D">
      <w:pPr>
        <w:numPr>
          <w:ilvl w:val="0"/>
          <w:numId w:val="10"/>
        </w:numPr>
        <w:spacing w:after="120" w:line="276" w:lineRule="auto"/>
        <w:contextualSpacing/>
        <w:jc w:val="both"/>
        <w:rPr>
          <w:rFonts w:ascii="Arial" w:hAnsi="Arial" w:cs="Arial"/>
          <w:sz w:val="20"/>
          <w:szCs w:val="20"/>
          <w:lang w:val="pt-BR"/>
        </w:rPr>
      </w:pPr>
      <w:r w:rsidRPr="00CC166D">
        <w:rPr>
          <w:rFonts w:ascii="Arial" w:hAnsi="Arial" w:cs="Arial"/>
          <w:sz w:val="20"/>
          <w:szCs w:val="20"/>
          <w:lang w:val="pt-BR"/>
        </w:rPr>
        <w:t>Recreação (Comemorações e atividades diversas, etc.).</w:t>
      </w:r>
    </w:p>
    <w:p w:rsidR="00CC166D" w:rsidRPr="00EC5F7E" w:rsidRDefault="00CC166D" w:rsidP="00CC166D">
      <w:pPr>
        <w:numPr>
          <w:ilvl w:val="0"/>
          <w:numId w:val="10"/>
        </w:numPr>
        <w:spacing w:after="120" w:line="276" w:lineRule="auto"/>
        <w:contextualSpacing/>
        <w:jc w:val="both"/>
        <w:rPr>
          <w:rFonts w:ascii="Arial" w:hAnsi="Arial" w:cs="Arial"/>
          <w:sz w:val="20"/>
          <w:szCs w:val="20"/>
          <w:lang w:val="pt-BR"/>
        </w:rPr>
      </w:pPr>
      <w:r w:rsidRPr="00CC166D">
        <w:rPr>
          <w:rFonts w:ascii="Arial" w:hAnsi="Arial" w:cs="Arial"/>
          <w:sz w:val="20"/>
          <w:szCs w:val="20"/>
          <w:lang w:val="pt-BR"/>
        </w:rPr>
        <w:t xml:space="preserve">Trabalho e geração de renda (Artesanato corte e costura, culinária, </w:t>
      </w:r>
      <w:proofErr w:type="gramStart"/>
      <w:r w:rsidRPr="00CC166D">
        <w:rPr>
          <w:rFonts w:ascii="Arial" w:hAnsi="Arial" w:cs="Arial"/>
          <w:sz w:val="20"/>
          <w:szCs w:val="20"/>
          <w:lang w:val="pt-BR"/>
        </w:rPr>
        <w:t>prendas domesticas</w:t>
      </w:r>
      <w:proofErr w:type="gramEnd"/>
      <w:r w:rsidRPr="00CC166D">
        <w:rPr>
          <w:rFonts w:ascii="Arial" w:hAnsi="Arial" w:cs="Arial"/>
          <w:sz w:val="20"/>
          <w:szCs w:val="20"/>
          <w:lang w:val="pt-BR"/>
        </w:rPr>
        <w:t>, treinamento em ofícios diversos, profissionalização, ajuda na obtenção de emprego, integração ao mercado de trabalho, etc.).</w:t>
      </w:r>
    </w:p>
    <w:p w:rsidR="00CC166D" w:rsidRDefault="00CC166D" w:rsidP="00FC0456">
      <w:pPr>
        <w:pStyle w:val="ccAnexo"/>
        <w:ind w:left="0" w:firstLine="0"/>
        <w:rPr>
          <w:rFonts w:ascii="Arial" w:hAnsi="Arial" w:cs="Arial"/>
          <w:sz w:val="20"/>
          <w:szCs w:val="20"/>
        </w:rPr>
      </w:pPr>
    </w:p>
    <w:p w:rsidR="00DF62CC" w:rsidRPr="00B21B61" w:rsidRDefault="00EC5F7E" w:rsidP="005A4A07">
      <w:pPr>
        <w:pStyle w:val="ccAnexo"/>
        <w:pBdr>
          <w:top w:val="single" w:sz="12" w:space="1" w:color="76923C" w:themeColor="accent3" w:themeShade="BF"/>
          <w:left w:val="single" w:sz="12" w:space="4" w:color="76923C" w:themeColor="accent3" w:themeShade="BF"/>
          <w:bottom w:val="single" w:sz="12" w:space="1" w:color="76923C" w:themeColor="accent3" w:themeShade="BF"/>
          <w:right w:val="single" w:sz="12" w:space="4" w:color="76923C" w:themeColor="accent3" w:themeShade="BF"/>
        </w:pBdr>
        <w:shd w:val="clear" w:color="auto" w:fill="C2D69B" w:themeFill="accent3" w:themeFillTint="99"/>
        <w:ind w:left="0" w:firstLine="0"/>
        <w:rPr>
          <w:rFonts w:ascii="Arial" w:hAnsi="Arial" w:cs="Arial"/>
          <w:b/>
          <w:sz w:val="20"/>
          <w:szCs w:val="20"/>
        </w:rPr>
      </w:pPr>
      <w:r w:rsidRPr="00B21B61">
        <w:rPr>
          <w:rFonts w:ascii="Arial" w:hAnsi="Arial" w:cs="Arial"/>
          <w:b/>
          <w:sz w:val="20"/>
          <w:szCs w:val="20"/>
        </w:rPr>
        <w:t>3</w:t>
      </w:r>
      <w:r w:rsidR="003617D8" w:rsidRPr="00B21B61">
        <w:rPr>
          <w:rFonts w:ascii="Arial" w:hAnsi="Arial" w:cs="Arial"/>
          <w:b/>
          <w:sz w:val="20"/>
          <w:szCs w:val="20"/>
        </w:rPr>
        <w:t>.</w:t>
      </w:r>
      <w:r w:rsidR="00A31178" w:rsidRPr="00B21B61">
        <w:rPr>
          <w:rFonts w:ascii="Arial" w:hAnsi="Arial" w:cs="Arial"/>
          <w:b/>
          <w:sz w:val="20"/>
          <w:szCs w:val="20"/>
        </w:rPr>
        <w:t xml:space="preserve"> MISSÃO, VISÃO E VALORES:</w:t>
      </w:r>
    </w:p>
    <w:p w:rsidR="00A31178" w:rsidRPr="00A31178" w:rsidRDefault="00A31178" w:rsidP="00A31178">
      <w:pPr>
        <w:pStyle w:val="SemEspaamento"/>
        <w:spacing w:after="12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31178">
        <w:rPr>
          <w:rFonts w:ascii="Arial" w:hAnsi="Arial" w:cs="Arial"/>
          <w:b/>
          <w:sz w:val="20"/>
          <w:szCs w:val="20"/>
          <w:u w:val="single"/>
        </w:rPr>
        <w:t>Missão:</w:t>
      </w:r>
    </w:p>
    <w:p w:rsidR="00A31178" w:rsidRPr="00A31178" w:rsidRDefault="00A31178" w:rsidP="00A31178">
      <w:pPr>
        <w:pStyle w:val="SemEspaamento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A31178">
        <w:rPr>
          <w:rFonts w:ascii="Arial" w:hAnsi="Arial" w:cs="Arial"/>
          <w:sz w:val="20"/>
          <w:szCs w:val="20"/>
        </w:rPr>
        <w:t>Promover a inclusão social de crianças, adolescentes, jovens e suas famílias através de uma educação transformadora e sustentável, baseada em valores cristãos, visando o resgate integral da pessoa em sua dignidade, de forma que participe ativamente na sociedade.</w:t>
      </w:r>
    </w:p>
    <w:p w:rsidR="00A31178" w:rsidRPr="00A31178" w:rsidRDefault="00A31178" w:rsidP="00A31178">
      <w:pPr>
        <w:pStyle w:val="SemEspaamento"/>
        <w:spacing w:after="12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31178">
        <w:rPr>
          <w:rFonts w:ascii="Arial" w:hAnsi="Arial" w:cs="Arial"/>
          <w:b/>
          <w:sz w:val="20"/>
          <w:szCs w:val="20"/>
          <w:u w:val="single"/>
        </w:rPr>
        <w:t>Visão:</w:t>
      </w:r>
    </w:p>
    <w:p w:rsidR="00A31178" w:rsidRPr="00A31178" w:rsidRDefault="00A31178" w:rsidP="00A31178">
      <w:pPr>
        <w:pStyle w:val="SemEspaamento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A31178">
        <w:rPr>
          <w:rFonts w:ascii="Arial" w:hAnsi="Arial" w:cs="Arial"/>
          <w:sz w:val="20"/>
          <w:szCs w:val="20"/>
        </w:rPr>
        <w:t>Ser reconhecida por toda a comunidade da região da Fazendinha, no município de Santana de Parnaíba, como entidade de referência na inclusão social sustentável, na edificação de valores e no exercício da cidadania.</w:t>
      </w:r>
    </w:p>
    <w:p w:rsidR="00A31178" w:rsidRPr="00A31178" w:rsidRDefault="00A31178" w:rsidP="00A31178">
      <w:pPr>
        <w:pStyle w:val="SemEspaamento"/>
        <w:spacing w:after="12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31178">
        <w:rPr>
          <w:rFonts w:ascii="Arial" w:hAnsi="Arial" w:cs="Arial"/>
          <w:b/>
          <w:sz w:val="20"/>
          <w:szCs w:val="20"/>
          <w:u w:val="single"/>
        </w:rPr>
        <w:t>Valores:</w:t>
      </w:r>
    </w:p>
    <w:p w:rsidR="00A31178" w:rsidRPr="00A31178" w:rsidRDefault="00A31178" w:rsidP="00A31178">
      <w:pPr>
        <w:pStyle w:val="SemEspaamento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A31178">
        <w:rPr>
          <w:rFonts w:ascii="Arial" w:hAnsi="Arial" w:cs="Arial"/>
          <w:sz w:val="20"/>
          <w:szCs w:val="20"/>
        </w:rPr>
        <w:t>Princípios cristãos, ética e família.</w:t>
      </w:r>
    </w:p>
    <w:p w:rsidR="00A31178" w:rsidRPr="00A31178" w:rsidRDefault="00A31178" w:rsidP="00A31178">
      <w:pPr>
        <w:pStyle w:val="SemEspaamento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A31178">
        <w:rPr>
          <w:rFonts w:ascii="Arial" w:hAnsi="Arial" w:cs="Arial"/>
          <w:sz w:val="20"/>
          <w:szCs w:val="20"/>
        </w:rPr>
        <w:t>Integridade e exemplo</w:t>
      </w:r>
    </w:p>
    <w:p w:rsidR="00A31178" w:rsidRPr="00A31178" w:rsidRDefault="00A31178" w:rsidP="00A31178">
      <w:pPr>
        <w:pStyle w:val="SemEspaamento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A31178">
        <w:rPr>
          <w:rFonts w:ascii="Arial" w:hAnsi="Arial" w:cs="Arial"/>
          <w:sz w:val="20"/>
          <w:szCs w:val="20"/>
        </w:rPr>
        <w:t>Amor ao próximo e aceitação</w:t>
      </w:r>
    </w:p>
    <w:p w:rsidR="00A31178" w:rsidRPr="00A31178" w:rsidRDefault="00A31178" w:rsidP="00A31178">
      <w:pPr>
        <w:pStyle w:val="SemEspaamento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A31178">
        <w:rPr>
          <w:rFonts w:ascii="Arial" w:hAnsi="Arial" w:cs="Arial"/>
          <w:sz w:val="20"/>
          <w:szCs w:val="20"/>
        </w:rPr>
        <w:t>Serviço</w:t>
      </w:r>
    </w:p>
    <w:p w:rsidR="00A31178" w:rsidRPr="00A31178" w:rsidRDefault="00A31178" w:rsidP="00A31178">
      <w:pPr>
        <w:pStyle w:val="SemEspaamento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A31178">
        <w:rPr>
          <w:rFonts w:ascii="Arial" w:hAnsi="Arial" w:cs="Arial"/>
          <w:sz w:val="20"/>
          <w:szCs w:val="20"/>
        </w:rPr>
        <w:t>Excelência e zelo</w:t>
      </w:r>
    </w:p>
    <w:p w:rsidR="00A31178" w:rsidRPr="00A31178" w:rsidRDefault="00A31178" w:rsidP="00A31178">
      <w:pPr>
        <w:pStyle w:val="SemEspaamento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A31178">
        <w:rPr>
          <w:rFonts w:ascii="Arial" w:hAnsi="Arial" w:cs="Arial"/>
          <w:sz w:val="20"/>
          <w:szCs w:val="20"/>
        </w:rPr>
        <w:t>Colaboração e harmonia</w:t>
      </w:r>
    </w:p>
    <w:p w:rsidR="00A31178" w:rsidRPr="00A31178" w:rsidRDefault="00A31178" w:rsidP="00A31178">
      <w:pPr>
        <w:pStyle w:val="SemEspaamento"/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A31178">
        <w:rPr>
          <w:rFonts w:ascii="Arial" w:hAnsi="Arial" w:cs="Arial"/>
          <w:sz w:val="20"/>
          <w:szCs w:val="20"/>
        </w:rPr>
        <w:t>Respeito às leis e ao regulamento interno</w:t>
      </w:r>
    </w:p>
    <w:p w:rsidR="00B21B61" w:rsidRDefault="00B21B61" w:rsidP="00FC0456">
      <w:pPr>
        <w:pStyle w:val="ccAnexo"/>
        <w:ind w:left="0" w:firstLine="0"/>
        <w:rPr>
          <w:rFonts w:ascii="Arial" w:hAnsi="Arial" w:cs="Arial"/>
          <w:b/>
          <w:sz w:val="20"/>
          <w:szCs w:val="20"/>
        </w:rPr>
      </w:pPr>
    </w:p>
    <w:p w:rsidR="00C74450" w:rsidRDefault="00C74450" w:rsidP="00FC0456">
      <w:pPr>
        <w:pStyle w:val="ccAnexo"/>
        <w:ind w:left="0" w:firstLine="0"/>
        <w:rPr>
          <w:rFonts w:ascii="Arial" w:hAnsi="Arial" w:cs="Arial"/>
          <w:b/>
          <w:sz w:val="20"/>
          <w:szCs w:val="20"/>
        </w:rPr>
      </w:pPr>
    </w:p>
    <w:p w:rsidR="00550EED" w:rsidRPr="00B21B61" w:rsidRDefault="00550EED" w:rsidP="005A4A07">
      <w:pPr>
        <w:pStyle w:val="ccAnexo"/>
        <w:pBdr>
          <w:top w:val="single" w:sz="12" w:space="1" w:color="76923C" w:themeColor="accent3" w:themeShade="BF"/>
          <w:left w:val="single" w:sz="12" w:space="4" w:color="76923C" w:themeColor="accent3" w:themeShade="BF"/>
          <w:bottom w:val="single" w:sz="12" w:space="1" w:color="76923C" w:themeColor="accent3" w:themeShade="BF"/>
          <w:right w:val="single" w:sz="12" w:space="4" w:color="76923C" w:themeColor="accent3" w:themeShade="BF"/>
        </w:pBdr>
        <w:shd w:val="clear" w:color="auto" w:fill="C2D69B" w:themeFill="accent3" w:themeFillTint="99"/>
        <w:ind w:left="0" w:firstLine="0"/>
        <w:rPr>
          <w:rFonts w:ascii="Arial" w:hAnsi="Arial" w:cs="Arial"/>
          <w:b/>
          <w:sz w:val="20"/>
          <w:szCs w:val="20"/>
        </w:rPr>
      </w:pPr>
      <w:r w:rsidRPr="00B21B61">
        <w:rPr>
          <w:rFonts w:ascii="Arial" w:hAnsi="Arial" w:cs="Arial"/>
          <w:b/>
          <w:sz w:val="20"/>
          <w:szCs w:val="20"/>
        </w:rPr>
        <w:lastRenderedPageBreak/>
        <w:t>4. ATIVIDADES DESENVOLVIDAS</w:t>
      </w:r>
      <w:r w:rsidR="00141E35" w:rsidRPr="00B21B61">
        <w:rPr>
          <w:rFonts w:ascii="Arial" w:hAnsi="Arial" w:cs="Arial"/>
          <w:b/>
          <w:sz w:val="20"/>
          <w:szCs w:val="20"/>
        </w:rPr>
        <w:t xml:space="preserve"> - SERVIÇOS PRESTADOS</w:t>
      </w:r>
      <w:r w:rsidR="00C36709">
        <w:rPr>
          <w:rFonts w:ascii="Arial" w:hAnsi="Arial" w:cs="Arial"/>
          <w:b/>
          <w:sz w:val="20"/>
          <w:szCs w:val="20"/>
        </w:rPr>
        <w:t xml:space="preserve"> AOS ATENDIDOS</w:t>
      </w:r>
    </w:p>
    <w:p w:rsidR="00772470" w:rsidRPr="00154868" w:rsidDel="00ED286F" w:rsidRDefault="00772470" w:rsidP="00FC0456">
      <w:pPr>
        <w:pStyle w:val="ccAnexo"/>
        <w:ind w:left="0" w:firstLine="0"/>
        <w:rPr>
          <w:del w:id="13" w:author="Marcos" w:date="2015-04-23T19:26:00Z"/>
          <w:rFonts w:ascii="Arial" w:hAnsi="Arial" w:cs="Arial"/>
          <w:sz w:val="20"/>
          <w:szCs w:val="20"/>
        </w:rPr>
      </w:pPr>
      <w:del w:id="14" w:author="Marcos" w:date="2015-04-23T19:26:00Z">
        <w:r w:rsidRPr="00154868" w:rsidDel="00ED286F">
          <w:rPr>
            <w:rFonts w:ascii="Arial" w:hAnsi="Arial" w:cs="Arial"/>
            <w:sz w:val="20"/>
            <w:szCs w:val="20"/>
          </w:rPr>
          <w:delText>A</w:delText>
        </w:r>
        <w:r w:rsidR="00C74450" w:rsidDel="00ED286F">
          <w:rPr>
            <w:rFonts w:ascii="Arial" w:hAnsi="Arial" w:cs="Arial"/>
            <w:sz w:val="20"/>
            <w:szCs w:val="20"/>
          </w:rPr>
          <w:delText>s atividades da entidade em 2014</w:delText>
        </w:r>
        <w:r w:rsidRPr="00154868" w:rsidDel="00ED286F">
          <w:rPr>
            <w:rFonts w:ascii="Arial" w:hAnsi="Arial" w:cs="Arial"/>
            <w:sz w:val="20"/>
            <w:szCs w:val="20"/>
          </w:rPr>
          <w:delText xml:space="preserve"> foram iniciadas em fevereiro, sob a nova diretoria eleita em 2012.</w:delText>
        </w:r>
      </w:del>
    </w:p>
    <w:p w:rsidR="00772470" w:rsidRPr="00154868" w:rsidRDefault="00772470" w:rsidP="00550EED">
      <w:pPr>
        <w:pStyle w:val="ccAnexo"/>
        <w:ind w:left="0" w:firstLine="0"/>
        <w:rPr>
          <w:rFonts w:ascii="Arial" w:hAnsi="Arial" w:cs="Arial"/>
          <w:sz w:val="20"/>
          <w:szCs w:val="20"/>
        </w:rPr>
      </w:pPr>
      <w:r w:rsidRPr="00ED286F">
        <w:rPr>
          <w:rFonts w:ascii="Arial" w:hAnsi="Arial" w:cs="Arial"/>
          <w:sz w:val="20"/>
          <w:szCs w:val="20"/>
          <w:rPrChange w:id="15" w:author="Marcos" w:date="2015-04-23T19:25:00Z">
            <w:rPr>
              <w:rFonts w:ascii="Arial" w:hAnsi="Arial" w:cs="Arial"/>
              <w:sz w:val="20"/>
              <w:szCs w:val="20"/>
              <w:highlight w:val="yellow"/>
            </w:rPr>
          </w:rPrChange>
        </w:rPr>
        <w:t xml:space="preserve">A direção norteou seu trabalho com base no plano aprovado na </w:t>
      </w:r>
      <w:r w:rsidR="00C74450" w:rsidRPr="00ED286F">
        <w:rPr>
          <w:rFonts w:ascii="Arial" w:hAnsi="Arial" w:cs="Arial"/>
          <w:sz w:val="20"/>
          <w:szCs w:val="20"/>
          <w:rPrChange w:id="16" w:author="Marcos" w:date="2015-04-23T19:25:00Z">
            <w:rPr>
              <w:rFonts w:ascii="Arial" w:hAnsi="Arial" w:cs="Arial"/>
              <w:sz w:val="20"/>
              <w:szCs w:val="20"/>
              <w:highlight w:val="yellow"/>
            </w:rPr>
          </w:rPrChange>
        </w:rPr>
        <w:t>Assembléia</w:t>
      </w:r>
      <w:r w:rsidR="002E4317" w:rsidRPr="00ED286F">
        <w:rPr>
          <w:rFonts w:ascii="Arial" w:hAnsi="Arial" w:cs="Arial"/>
          <w:sz w:val="20"/>
          <w:szCs w:val="20"/>
          <w:rPrChange w:id="17" w:author="Marcos" w:date="2015-04-23T19:25:00Z">
            <w:rPr>
              <w:rFonts w:ascii="Arial" w:hAnsi="Arial" w:cs="Arial"/>
              <w:sz w:val="20"/>
              <w:szCs w:val="20"/>
              <w:highlight w:val="yellow"/>
            </w:rPr>
          </w:rPrChange>
        </w:rPr>
        <w:t xml:space="preserve"> </w:t>
      </w:r>
      <w:r w:rsidRPr="00ED286F">
        <w:rPr>
          <w:rFonts w:ascii="Arial" w:hAnsi="Arial" w:cs="Arial"/>
          <w:sz w:val="20"/>
          <w:szCs w:val="20"/>
          <w:rPrChange w:id="18" w:author="Marcos" w:date="2015-04-23T19:25:00Z">
            <w:rPr>
              <w:rFonts w:ascii="Arial" w:hAnsi="Arial" w:cs="Arial"/>
              <w:sz w:val="20"/>
              <w:szCs w:val="20"/>
              <w:highlight w:val="yellow"/>
            </w:rPr>
          </w:rPrChange>
        </w:rPr>
        <w:t>G</w:t>
      </w:r>
      <w:r w:rsidR="002E4317" w:rsidRPr="00ED286F">
        <w:rPr>
          <w:rFonts w:ascii="Arial" w:hAnsi="Arial" w:cs="Arial"/>
          <w:sz w:val="20"/>
          <w:szCs w:val="20"/>
          <w:rPrChange w:id="19" w:author="Marcos" w:date="2015-04-23T19:25:00Z">
            <w:rPr>
              <w:rFonts w:ascii="Arial" w:hAnsi="Arial" w:cs="Arial"/>
              <w:sz w:val="20"/>
              <w:szCs w:val="20"/>
              <w:highlight w:val="yellow"/>
            </w:rPr>
          </w:rPrChange>
        </w:rPr>
        <w:t xml:space="preserve">eral </w:t>
      </w:r>
      <w:r w:rsidRPr="00ED286F">
        <w:rPr>
          <w:rFonts w:ascii="Arial" w:hAnsi="Arial" w:cs="Arial"/>
          <w:sz w:val="20"/>
          <w:szCs w:val="20"/>
          <w:rPrChange w:id="20" w:author="Marcos" w:date="2015-04-23T19:25:00Z">
            <w:rPr>
              <w:rFonts w:ascii="Arial" w:hAnsi="Arial" w:cs="Arial"/>
              <w:sz w:val="20"/>
              <w:szCs w:val="20"/>
              <w:highlight w:val="yellow"/>
            </w:rPr>
          </w:rPrChange>
        </w:rPr>
        <w:t>O</w:t>
      </w:r>
      <w:r w:rsidR="002E4317" w:rsidRPr="00ED286F">
        <w:rPr>
          <w:rFonts w:ascii="Arial" w:hAnsi="Arial" w:cs="Arial"/>
          <w:sz w:val="20"/>
          <w:szCs w:val="20"/>
          <w:rPrChange w:id="21" w:author="Marcos" w:date="2015-04-23T19:25:00Z">
            <w:rPr>
              <w:rFonts w:ascii="Arial" w:hAnsi="Arial" w:cs="Arial"/>
              <w:sz w:val="20"/>
              <w:szCs w:val="20"/>
              <w:highlight w:val="yellow"/>
            </w:rPr>
          </w:rPrChange>
        </w:rPr>
        <w:t>rdinária</w:t>
      </w:r>
      <w:r w:rsidRPr="00ED286F">
        <w:rPr>
          <w:rFonts w:ascii="Arial" w:hAnsi="Arial" w:cs="Arial"/>
          <w:sz w:val="20"/>
          <w:szCs w:val="20"/>
          <w:rPrChange w:id="22" w:author="Marcos" w:date="2015-04-23T19:25:00Z">
            <w:rPr>
              <w:rFonts w:ascii="Arial" w:hAnsi="Arial" w:cs="Arial"/>
              <w:sz w:val="20"/>
              <w:szCs w:val="20"/>
              <w:highlight w:val="yellow"/>
            </w:rPr>
          </w:rPrChange>
        </w:rPr>
        <w:t xml:space="preserve"> de</w:t>
      </w:r>
      <w:proofErr w:type="gramStart"/>
      <w:r w:rsidRPr="00ED286F">
        <w:rPr>
          <w:rFonts w:ascii="Arial" w:hAnsi="Arial" w:cs="Arial"/>
          <w:sz w:val="20"/>
          <w:szCs w:val="20"/>
          <w:rPrChange w:id="23" w:author="Marcos" w:date="2015-04-23T19:25:00Z">
            <w:rPr>
              <w:rFonts w:ascii="Arial" w:hAnsi="Arial" w:cs="Arial"/>
              <w:sz w:val="20"/>
              <w:szCs w:val="20"/>
              <w:highlight w:val="yellow"/>
            </w:rPr>
          </w:rPrChange>
        </w:rPr>
        <w:t xml:space="preserve"> </w:t>
      </w:r>
      <w:ins w:id="24" w:author="Marcos" w:date="2015-04-23T19:25:00Z">
        <w:r w:rsidR="00ED286F">
          <w:rPr>
            <w:rFonts w:ascii="Arial" w:hAnsi="Arial" w:cs="Arial"/>
            <w:sz w:val="20"/>
            <w:szCs w:val="20"/>
          </w:rPr>
          <w:t xml:space="preserve"> </w:t>
        </w:r>
      </w:ins>
      <w:proofErr w:type="spellStart"/>
      <w:proofErr w:type="gramEnd"/>
      <w:ins w:id="25" w:author="Marcos" w:date="2015-04-23T15:12:00Z">
        <w:r w:rsidR="001A228C" w:rsidRPr="00ED286F">
          <w:rPr>
            <w:rFonts w:ascii="Arial" w:hAnsi="Arial" w:cs="Arial"/>
            <w:sz w:val="20"/>
            <w:szCs w:val="20"/>
            <w:rPrChange w:id="26" w:author="Marcos" w:date="2015-04-23T19:25:00Z">
              <w:rPr>
                <w:rFonts w:ascii="Arial" w:hAnsi="Arial" w:cs="Arial"/>
                <w:sz w:val="20"/>
                <w:szCs w:val="20"/>
                <w:highlight w:val="green"/>
              </w:rPr>
            </w:rPrChange>
          </w:rPr>
          <w:t>xxxxxxxx</w:t>
        </w:r>
      </w:ins>
      <w:proofErr w:type="spellEnd"/>
      <w:r w:rsidR="00383F21" w:rsidRPr="00ED286F">
        <w:rPr>
          <w:rFonts w:ascii="Arial" w:hAnsi="Arial" w:cs="Arial"/>
          <w:sz w:val="20"/>
          <w:szCs w:val="20"/>
          <w:rPrChange w:id="27" w:author="Marcos" w:date="2015-04-23T19:25:00Z">
            <w:rPr>
              <w:rFonts w:ascii="Arial" w:hAnsi="Arial" w:cs="Arial"/>
              <w:sz w:val="20"/>
              <w:szCs w:val="20"/>
              <w:highlight w:val="yellow"/>
            </w:rPr>
          </w:rPrChange>
        </w:rPr>
        <w:t xml:space="preserve"> </w:t>
      </w:r>
      <w:r w:rsidR="006A63C9" w:rsidRPr="00ED286F">
        <w:rPr>
          <w:rFonts w:ascii="Arial" w:hAnsi="Arial" w:cs="Arial"/>
          <w:sz w:val="20"/>
          <w:szCs w:val="20"/>
          <w:rPrChange w:id="28" w:author="Marcos" w:date="2015-04-23T19:25:00Z">
            <w:rPr>
              <w:rFonts w:ascii="Arial" w:hAnsi="Arial" w:cs="Arial"/>
              <w:sz w:val="20"/>
              <w:szCs w:val="20"/>
              <w:highlight w:val="yellow"/>
            </w:rPr>
          </w:rPrChange>
        </w:rPr>
        <w:t xml:space="preserve">e no Plano de Ação de </w:t>
      </w:r>
      <w:ins w:id="29" w:author="Marcos" w:date="2015-04-23T19:26:00Z">
        <w:r w:rsidR="00ED286F">
          <w:rPr>
            <w:rFonts w:ascii="Arial" w:hAnsi="Arial" w:cs="Arial"/>
            <w:sz w:val="20"/>
            <w:szCs w:val="20"/>
          </w:rPr>
          <w:t xml:space="preserve">2014 </w:t>
        </w:r>
      </w:ins>
      <w:r w:rsidR="006A63C9" w:rsidRPr="00ED286F">
        <w:rPr>
          <w:rFonts w:ascii="Arial" w:hAnsi="Arial" w:cs="Arial"/>
          <w:sz w:val="20"/>
          <w:szCs w:val="20"/>
          <w:rPrChange w:id="30" w:author="Marcos" w:date="2015-04-23T19:25:00Z">
            <w:rPr>
              <w:rFonts w:ascii="Arial" w:hAnsi="Arial" w:cs="Arial"/>
              <w:sz w:val="20"/>
              <w:szCs w:val="20"/>
              <w:highlight w:val="yellow"/>
            </w:rPr>
          </w:rPrChange>
        </w:rPr>
        <w:t xml:space="preserve">entregue no Conselho Municipal da Assistência Social </w:t>
      </w:r>
      <w:r w:rsidR="00383F21" w:rsidRPr="00ED286F">
        <w:rPr>
          <w:rFonts w:ascii="Arial" w:hAnsi="Arial" w:cs="Arial"/>
          <w:sz w:val="20"/>
          <w:szCs w:val="20"/>
          <w:rPrChange w:id="31" w:author="Marcos" w:date="2015-04-23T19:25:00Z">
            <w:rPr>
              <w:rFonts w:ascii="Arial" w:hAnsi="Arial" w:cs="Arial"/>
              <w:sz w:val="20"/>
              <w:szCs w:val="20"/>
              <w:highlight w:val="yellow"/>
            </w:rPr>
          </w:rPrChange>
        </w:rPr>
        <w:t xml:space="preserve">adicionando medidas necessárias ao bom funcionamento da entidade </w:t>
      </w:r>
      <w:r w:rsidR="00A305A8" w:rsidRPr="00ED286F">
        <w:rPr>
          <w:rFonts w:ascii="Arial" w:hAnsi="Arial" w:cs="Arial"/>
          <w:sz w:val="20"/>
          <w:szCs w:val="20"/>
          <w:rPrChange w:id="32" w:author="Marcos" w:date="2015-04-23T19:25:00Z">
            <w:rPr>
              <w:rFonts w:ascii="Arial" w:hAnsi="Arial" w:cs="Arial"/>
              <w:sz w:val="20"/>
              <w:szCs w:val="20"/>
              <w:highlight w:val="yellow"/>
            </w:rPr>
          </w:rPrChange>
        </w:rPr>
        <w:t xml:space="preserve">e </w:t>
      </w:r>
      <w:r w:rsidR="00383F21" w:rsidRPr="00ED286F">
        <w:rPr>
          <w:rFonts w:ascii="Arial" w:hAnsi="Arial" w:cs="Arial"/>
          <w:sz w:val="20"/>
          <w:szCs w:val="20"/>
          <w:rPrChange w:id="33" w:author="Marcos" w:date="2015-04-23T19:25:00Z">
            <w:rPr>
              <w:rFonts w:ascii="Arial" w:hAnsi="Arial" w:cs="Arial"/>
              <w:sz w:val="20"/>
              <w:szCs w:val="20"/>
              <w:highlight w:val="yellow"/>
            </w:rPr>
          </w:rPrChange>
        </w:rPr>
        <w:t>à manutenção da qualidade de seus serviços prestados</w:t>
      </w:r>
      <w:ins w:id="34" w:author="Recepcao" w:date="2015-04-16T15:45:00Z">
        <w:r w:rsidR="00D7255C" w:rsidRPr="00ED286F">
          <w:rPr>
            <w:rFonts w:ascii="Arial" w:hAnsi="Arial" w:cs="Arial"/>
            <w:sz w:val="20"/>
            <w:szCs w:val="20"/>
          </w:rPr>
          <w:t xml:space="preserve"> </w:t>
        </w:r>
      </w:ins>
      <w:ins w:id="35" w:author="Marcos" w:date="2015-04-23T15:14:00Z">
        <w:r w:rsidR="001A228C" w:rsidRPr="00ED286F">
          <w:rPr>
            <w:rFonts w:ascii="Arial" w:hAnsi="Arial" w:cs="Arial"/>
            <w:sz w:val="20"/>
            <w:szCs w:val="20"/>
          </w:rPr>
          <w:t xml:space="preserve">Natalia atualiza data da </w:t>
        </w:r>
        <w:proofErr w:type="spellStart"/>
        <w:r w:rsidR="001A228C" w:rsidRPr="00ED286F">
          <w:rPr>
            <w:rFonts w:ascii="Arial" w:hAnsi="Arial" w:cs="Arial"/>
            <w:sz w:val="20"/>
            <w:szCs w:val="20"/>
          </w:rPr>
          <w:t>Assemvbleia</w:t>
        </w:r>
        <w:proofErr w:type="spellEnd"/>
        <w:r w:rsidR="001A228C" w:rsidRPr="00ED286F">
          <w:rPr>
            <w:rFonts w:ascii="Arial" w:hAnsi="Arial" w:cs="Arial"/>
            <w:sz w:val="20"/>
            <w:szCs w:val="20"/>
          </w:rPr>
          <w:t xml:space="preserve"> do Profaz de 2013</w:t>
        </w:r>
      </w:ins>
    </w:p>
    <w:p w:rsidR="002365CA" w:rsidRPr="00154868" w:rsidRDefault="002E4317" w:rsidP="007D066E">
      <w:pPr>
        <w:pStyle w:val="ccAnexo"/>
        <w:spacing w:after="0"/>
        <w:ind w:left="0" w:firstLine="0"/>
        <w:rPr>
          <w:rFonts w:ascii="Arial" w:hAnsi="Arial" w:cs="Arial"/>
          <w:sz w:val="20"/>
          <w:szCs w:val="20"/>
        </w:rPr>
      </w:pPr>
      <w:r w:rsidRPr="00154868">
        <w:rPr>
          <w:rFonts w:ascii="Arial" w:hAnsi="Arial" w:cs="Arial"/>
          <w:sz w:val="20"/>
          <w:szCs w:val="20"/>
        </w:rPr>
        <w:t>Dentro dos objetivos estatutários do PROFAZ, foram prestados à comunidade</w:t>
      </w:r>
      <w:r w:rsidR="00C74450">
        <w:rPr>
          <w:rFonts w:ascii="Arial" w:hAnsi="Arial" w:cs="Arial"/>
          <w:sz w:val="20"/>
          <w:szCs w:val="20"/>
        </w:rPr>
        <w:t xml:space="preserve"> assistida pela entidade em 2014</w:t>
      </w:r>
      <w:r w:rsidRPr="00154868">
        <w:rPr>
          <w:rFonts w:ascii="Arial" w:hAnsi="Arial" w:cs="Arial"/>
          <w:sz w:val="20"/>
          <w:szCs w:val="20"/>
        </w:rPr>
        <w:t>, os seguintes serviços:</w:t>
      </w:r>
    </w:p>
    <w:p w:rsidR="006D104E" w:rsidRDefault="006D104E" w:rsidP="00B03621">
      <w:pPr>
        <w:pStyle w:val="ccAnexo"/>
        <w:ind w:left="0" w:firstLine="0"/>
        <w:rPr>
          <w:rFonts w:ascii="Arial" w:hAnsi="Arial" w:cs="Arial"/>
          <w:sz w:val="20"/>
          <w:szCs w:val="20"/>
          <w:u w:val="single"/>
        </w:rPr>
      </w:pPr>
    </w:p>
    <w:p w:rsidR="002E4317" w:rsidRPr="00C36709" w:rsidRDefault="00550EED" w:rsidP="00B03621">
      <w:pPr>
        <w:pStyle w:val="ccAnexo"/>
        <w:ind w:left="0" w:firstLine="0"/>
        <w:rPr>
          <w:rFonts w:ascii="Arial" w:hAnsi="Arial" w:cs="Arial"/>
          <w:b/>
          <w:sz w:val="20"/>
          <w:szCs w:val="20"/>
        </w:rPr>
      </w:pPr>
      <w:r w:rsidRPr="00C36709">
        <w:rPr>
          <w:rFonts w:ascii="Arial" w:hAnsi="Arial" w:cs="Arial"/>
          <w:b/>
          <w:sz w:val="20"/>
          <w:szCs w:val="20"/>
        </w:rPr>
        <w:t>4.</w:t>
      </w:r>
      <w:r w:rsidR="00B03621" w:rsidRPr="00C36709">
        <w:rPr>
          <w:rFonts w:ascii="Arial" w:hAnsi="Arial" w:cs="Arial"/>
          <w:b/>
          <w:sz w:val="20"/>
          <w:szCs w:val="20"/>
        </w:rPr>
        <w:t xml:space="preserve">1. </w:t>
      </w:r>
      <w:r w:rsidR="002365CA" w:rsidRPr="00C36709">
        <w:rPr>
          <w:rFonts w:ascii="Arial" w:hAnsi="Arial" w:cs="Arial"/>
          <w:b/>
          <w:sz w:val="20"/>
          <w:szCs w:val="20"/>
          <w:u w:val="single"/>
        </w:rPr>
        <w:t>Desenvolvimento de C</w:t>
      </w:r>
      <w:r w:rsidR="00B05BDF" w:rsidRPr="00C36709">
        <w:rPr>
          <w:rFonts w:ascii="Arial" w:hAnsi="Arial" w:cs="Arial"/>
          <w:b/>
          <w:sz w:val="20"/>
          <w:szCs w:val="20"/>
          <w:u w:val="single"/>
        </w:rPr>
        <w:t>rianças e adolescentes</w:t>
      </w:r>
      <w:r w:rsidR="002365CA" w:rsidRPr="00C36709">
        <w:rPr>
          <w:rFonts w:ascii="Arial" w:hAnsi="Arial" w:cs="Arial"/>
          <w:b/>
          <w:sz w:val="20"/>
          <w:szCs w:val="20"/>
        </w:rPr>
        <w:t xml:space="preserve"> </w:t>
      </w:r>
    </w:p>
    <w:p w:rsidR="00336D79" w:rsidRPr="00154868" w:rsidRDefault="007D066E" w:rsidP="007C52BF">
      <w:pPr>
        <w:pStyle w:val="ccAnexo"/>
        <w:spacing w:after="0"/>
        <w:ind w:left="0" w:firstLine="0"/>
        <w:rPr>
          <w:rFonts w:ascii="Arial" w:hAnsi="Arial" w:cs="Arial"/>
          <w:sz w:val="20"/>
          <w:szCs w:val="20"/>
        </w:rPr>
      </w:pPr>
      <w:r w:rsidRPr="00154868">
        <w:rPr>
          <w:rFonts w:ascii="Arial" w:hAnsi="Arial" w:cs="Arial"/>
          <w:sz w:val="20"/>
          <w:szCs w:val="20"/>
        </w:rPr>
        <w:t xml:space="preserve">Os cursos oferecidos às crianças e adolescentes </w:t>
      </w:r>
      <w:r w:rsidR="006702E3" w:rsidRPr="00154868">
        <w:rPr>
          <w:rFonts w:ascii="Arial" w:hAnsi="Arial" w:cs="Arial"/>
          <w:sz w:val="20"/>
          <w:szCs w:val="20"/>
        </w:rPr>
        <w:t>visam</w:t>
      </w:r>
      <w:r w:rsidR="008C0A07" w:rsidRPr="00154868">
        <w:rPr>
          <w:rFonts w:ascii="Arial" w:hAnsi="Arial" w:cs="Arial"/>
          <w:sz w:val="20"/>
          <w:szCs w:val="20"/>
        </w:rPr>
        <w:t xml:space="preserve"> </w:t>
      </w:r>
      <w:r w:rsidR="006702E3" w:rsidRPr="00154868">
        <w:rPr>
          <w:rFonts w:ascii="Arial" w:hAnsi="Arial" w:cs="Arial"/>
          <w:sz w:val="20"/>
          <w:szCs w:val="20"/>
        </w:rPr>
        <w:t xml:space="preserve">seu desenvolvimento </w:t>
      </w:r>
      <w:r w:rsidR="008C0A07" w:rsidRPr="00154868">
        <w:rPr>
          <w:rFonts w:ascii="Arial" w:hAnsi="Arial" w:cs="Arial"/>
          <w:sz w:val="20"/>
          <w:szCs w:val="20"/>
        </w:rPr>
        <w:t xml:space="preserve">através de matérias que complementam a educação formal, desenvolvem seus talentos naturais, </w:t>
      </w:r>
      <w:r w:rsidR="00605D1F" w:rsidRPr="00154868">
        <w:rPr>
          <w:rFonts w:ascii="Arial" w:hAnsi="Arial" w:cs="Arial"/>
          <w:sz w:val="20"/>
          <w:szCs w:val="20"/>
        </w:rPr>
        <w:t>melhoram o relacionamento</w:t>
      </w:r>
      <w:r w:rsidR="00A20A15" w:rsidRPr="00154868">
        <w:rPr>
          <w:rFonts w:ascii="Arial" w:hAnsi="Arial" w:cs="Arial"/>
          <w:sz w:val="20"/>
          <w:szCs w:val="20"/>
        </w:rPr>
        <w:t xml:space="preserve"> com seus pare</w:t>
      </w:r>
      <w:r w:rsidR="005F44DE">
        <w:rPr>
          <w:rFonts w:ascii="Arial" w:hAnsi="Arial" w:cs="Arial"/>
          <w:sz w:val="20"/>
          <w:szCs w:val="20"/>
        </w:rPr>
        <w:t>s</w:t>
      </w:r>
      <w:r w:rsidR="00A20A15" w:rsidRPr="00154868">
        <w:rPr>
          <w:rFonts w:ascii="Arial" w:hAnsi="Arial" w:cs="Arial"/>
          <w:sz w:val="20"/>
          <w:szCs w:val="20"/>
        </w:rPr>
        <w:t xml:space="preserve"> e sua </w:t>
      </w:r>
      <w:proofErr w:type="gramStart"/>
      <w:r w:rsidR="006B3287" w:rsidRPr="00154868">
        <w:rPr>
          <w:rFonts w:ascii="Arial" w:hAnsi="Arial" w:cs="Arial"/>
          <w:sz w:val="20"/>
          <w:szCs w:val="20"/>
        </w:rPr>
        <w:t>auto-estima</w:t>
      </w:r>
      <w:proofErr w:type="gramEnd"/>
      <w:r w:rsidR="00A20A15" w:rsidRPr="00154868">
        <w:rPr>
          <w:rFonts w:ascii="Arial" w:hAnsi="Arial" w:cs="Arial"/>
          <w:sz w:val="20"/>
          <w:szCs w:val="20"/>
        </w:rPr>
        <w:t>,</w:t>
      </w:r>
      <w:r w:rsidR="008C0A07" w:rsidRPr="00154868">
        <w:rPr>
          <w:rFonts w:ascii="Arial" w:hAnsi="Arial" w:cs="Arial"/>
          <w:sz w:val="20"/>
          <w:szCs w:val="20"/>
        </w:rPr>
        <w:t xml:space="preserve"> aprendem e praticam</w:t>
      </w:r>
      <w:r w:rsidR="00605D1F" w:rsidRPr="00154868">
        <w:rPr>
          <w:rFonts w:ascii="Arial" w:hAnsi="Arial" w:cs="Arial"/>
          <w:sz w:val="20"/>
          <w:szCs w:val="20"/>
        </w:rPr>
        <w:t xml:space="preserve"> a cidadania e desenvolvem valores cristãos</w:t>
      </w:r>
      <w:r w:rsidR="008C0A07" w:rsidRPr="00154868">
        <w:rPr>
          <w:rFonts w:ascii="Arial" w:hAnsi="Arial" w:cs="Arial"/>
          <w:sz w:val="20"/>
          <w:szCs w:val="20"/>
        </w:rPr>
        <w:t>.</w:t>
      </w:r>
    </w:p>
    <w:p w:rsidR="000313CA" w:rsidRPr="00154868" w:rsidRDefault="000313CA" w:rsidP="007C52BF">
      <w:pPr>
        <w:pStyle w:val="ccAnexo"/>
        <w:spacing w:after="0"/>
        <w:ind w:left="0" w:firstLine="0"/>
        <w:rPr>
          <w:rFonts w:ascii="Arial" w:hAnsi="Arial" w:cs="Arial"/>
          <w:sz w:val="20"/>
          <w:szCs w:val="20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402"/>
        <w:gridCol w:w="1417"/>
        <w:gridCol w:w="1418"/>
        <w:gridCol w:w="1418"/>
      </w:tblGrid>
      <w:tr w:rsidR="00D1400C" w:rsidRPr="00154868" w:rsidTr="001F444D">
        <w:tc>
          <w:tcPr>
            <w:tcW w:w="1384" w:type="dxa"/>
            <w:shd w:val="clear" w:color="auto" w:fill="BFBFBF"/>
            <w:vAlign w:val="center"/>
          </w:tcPr>
          <w:p w:rsidR="004D36E6" w:rsidRPr="00154868" w:rsidRDefault="004D36E6" w:rsidP="00131202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Curso</w:t>
            </w:r>
          </w:p>
        </w:tc>
        <w:tc>
          <w:tcPr>
            <w:tcW w:w="3402" w:type="dxa"/>
            <w:shd w:val="clear" w:color="auto" w:fill="BFBFBF"/>
            <w:vAlign w:val="center"/>
          </w:tcPr>
          <w:p w:rsidR="004D36E6" w:rsidRPr="00154868" w:rsidRDefault="004D36E6" w:rsidP="00131202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Descrição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4D36E6" w:rsidRPr="00154868" w:rsidRDefault="004D36E6" w:rsidP="00131202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Cursos semanais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4D36E6" w:rsidRPr="00154868" w:rsidRDefault="008715A5" w:rsidP="00131202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ins w:id="36" w:author="Marcos" w:date="2015-04-23T15:22:00Z">
              <w:r>
                <w:rPr>
                  <w:rFonts w:ascii="Arial" w:hAnsi="Arial" w:cs="Arial"/>
                  <w:sz w:val="20"/>
                  <w:szCs w:val="20"/>
                </w:rPr>
                <w:t xml:space="preserve">Beneficiados </w:t>
              </w:r>
            </w:ins>
            <w:ins w:id="37" w:author="Marcos" w:date="2015-04-23T15:21:00Z">
              <w:r>
                <w:rPr>
                  <w:rFonts w:ascii="Arial" w:hAnsi="Arial" w:cs="Arial"/>
                  <w:sz w:val="20"/>
                  <w:szCs w:val="20"/>
                </w:rPr>
                <w:t>Matriculados em 2014</w:t>
              </w:r>
            </w:ins>
          </w:p>
        </w:tc>
        <w:tc>
          <w:tcPr>
            <w:tcW w:w="1418" w:type="dxa"/>
            <w:shd w:val="clear" w:color="auto" w:fill="BFBFBF"/>
            <w:vAlign w:val="center"/>
          </w:tcPr>
          <w:p w:rsidR="004D36E6" w:rsidRPr="00154868" w:rsidRDefault="004D36E6" w:rsidP="00131202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Recursos </w:t>
            </w:r>
            <w:r w:rsidR="00D1400C"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umanos envolvidos</w:t>
            </w:r>
          </w:p>
        </w:tc>
      </w:tr>
      <w:tr w:rsidR="00D1400C" w:rsidRPr="004D36E6" w:rsidTr="000313CA">
        <w:tc>
          <w:tcPr>
            <w:tcW w:w="1384" w:type="dxa"/>
            <w:shd w:val="clear" w:color="auto" w:fill="auto"/>
          </w:tcPr>
          <w:p w:rsidR="004D36E6" w:rsidRPr="00154868" w:rsidRDefault="004D36E6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Informática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36E6" w:rsidRDefault="004D36E6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Cursos direcionados a iniciantes, com distribuição de certificados ao final.</w:t>
            </w:r>
          </w:p>
          <w:p w:rsidR="004D36E6" w:rsidRDefault="004D36E6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4D36E6" w:rsidRPr="004D36E6" w:rsidRDefault="004D36E6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36E6">
              <w:rPr>
                <w:rFonts w:ascii="Arial" w:hAnsi="Arial" w:cs="Arial"/>
                <w:sz w:val="20"/>
                <w:szCs w:val="20"/>
                <w:u w:val="single"/>
              </w:rPr>
              <w:t>Resultados alcançados:</w:t>
            </w:r>
          </w:p>
          <w:p w:rsidR="004D36E6" w:rsidRDefault="004D36E6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Os participantes se familiarizaram com os recursos computacionais e de obtenção de informação e processos de comunicação na internet. Foram distribuídos certificados de participação aos que concluíram o curso em </w:t>
            </w:r>
            <w:r w:rsidR="00C74450">
              <w:rPr>
                <w:rFonts w:ascii="Arial" w:hAnsi="Arial" w:cs="Arial"/>
                <w:sz w:val="20"/>
                <w:szCs w:val="20"/>
              </w:rPr>
              <w:t>2014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D36E6" w:rsidRPr="00154868" w:rsidRDefault="004D36E6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D36E6" w:rsidRPr="00154868" w:rsidRDefault="00D749FF" w:rsidP="000313CA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3703C3" w:rsidRDefault="003703C3" w:rsidP="000313CA">
            <w:pPr>
              <w:pStyle w:val="ccAnexo"/>
              <w:spacing w:after="0"/>
              <w:ind w:left="0" w:firstLine="0"/>
              <w:jc w:val="center"/>
              <w:rPr>
                <w:ins w:id="38" w:author="Recepcao" w:date="2015-04-24T14:59:00Z"/>
                <w:rFonts w:ascii="Arial" w:hAnsi="Arial" w:cs="Arial"/>
                <w:sz w:val="20"/>
                <w:szCs w:val="20"/>
              </w:rPr>
            </w:pPr>
          </w:p>
          <w:p w:rsidR="004D36E6" w:rsidRDefault="00FF6E0E" w:rsidP="003703C3">
            <w:pPr>
              <w:pStyle w:val="ccAnexo"/>
              <w:spacing w:after="0"/>
              <w:ind w:left="0" w:firstLine="0"/>
              <w:jc w:val="center"/>
              <w:rPr>
                <w:ins w:id="39" w:author="Recepcao" w:date="2015-04-24T15:00:00Z"/>
                <w:rFonts w:ascii="Arial" w:hAnsi="Arial" w:cs="Arial"/>
                <w:sz w:val="20"/>
                <w:szCs w:val="20"/>
              </w:rPr>
            </w:pPr>
            <w:ins w:id="40" w:author="Recepcao" w:date="2015-04-24T14:39:00Z">
              <w:r>
                <w:rPr>
                  <w:rFonts w:ascii="Arial" w:hAnsi="Arial" w:cs="Arial"/>
                  <w:sz w:val="20"/>
                  <w:szCs w:val="20"/>
                </w:rPr>
                <w:t xml:space="preserve">78 </w:t>
              </w:r>
            </w:ins>
          </w:p>
          <w:p w:rsidR="003703C3" w:rsidRPr="00154868" w:rsidRDefault="003703C3" w:rsidP="003703C3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4D36E6" w:rsidRPr="00154868" w:rsidRDefault="00B3248E" w:rsidP="000313CA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3</w:t>
            </w:r>
            <w:proofErr w:type="gramEnd"/>
            <w:ins w:id="41" w:author="Marcos" w:date="2015-04-23T15:25:00Z">
              <w:r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</w:ins>
            <w:r w:rsidR="004D36E6">
              <w:rPr>
                <w:rFonts w:ascii="Arial" w:hAnsi="Arial" w:cs="Arial"/>
                <w:sz w:val="20"/>
                <w:szCs w:val="20"/>
              </w:rPr>
              <w:t>Instrutores voluntários</w:t>
            </w:r>
          </w:p>
        </w:tc>
      </w:tr>
      <w:tr w:rsidR="00D1400C" w:rsidRPr="00154868" w:rsidTr="000313CA">
        <w:trPr>
          <w:trHeight w:val="411"/>
        </w:trPr>
        <w:tc>
          <w:tcPr>
            <w:tcW w:w="1384" w:type="dxa"/>
            <w:shd w:val="clear" w:color="auto" w:fill="auto"/>
          </w:tcPr>
          <w:p w:rsidR="004D36E6" w:rsidRPr="00154868" w:rsidRDefault="004D36E6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Instrumentos Musicais</w:t>
            </w:r>
          </w:p>
        </w:tc>
        <w:tc>
          <w:tcPr>
            <w:tcW w:w="3402" w:type="dxa"/>
            <w:shd w:val="clear" w:color="auto" w:fill="auto"/>
          </w:tcPr>
          <w:p w:rsidR="004D36E6" w:rsidRDefault="004D36E6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Ministrado por professores do</w:t>
            </w:r>
            <w:r>
              <w:rPr>
                <w:rFonts w:ascii="Arial" w:hAnsi="Arial" w:cs="Arial"/>
                <w:sz w:val="20"/>
                <w:szCs w:val="20"/>
              </w:rPr>
              <w:t xml:space="preserve"> projeto “</w:t>
            </w:r>
            <w:r w:rsidRPr="00154868">
              <w:rPr>
                <w:rFonts w:ascii="Arial" w:hAnsi="Arial" w:cs="Arial"/>
                <w:sz w:val="20"/>
                <w:szCs w:val="20"/>
              </w:rPr>
              <w:t>Criar &amp;Tocar</w:t>
            </w:r>
            <w:r>
              <w:rPr>
                <w:rFonts w:ascii="Arial" w:hAnsi="Arial" w:cs="Arial"/>
                <w:sz w:val="20"/>
                <w:szCs w:val="20"/>
              </w:rPr>
              <w:t>”</w:t>
            </w:r>
            <w:r w:rsidRPr="00154868">
              <w:rPr>
                <w:rFonts w:ascii="Arial" w:hAnsi="Arial" w:cs="Arial"/>
                <w:sz w:val="20"/>
                <w:szCs w:val="20"/>
              </w:rPr>
              <w:t xml:space="preserve"> em parceria com o Instituto Presbiteriano Mackenzie. Aulas de teoria, instrumentos de orquestra, violão e teclado.</w:t>
            </w:r>
          </w:p>
          <w:p w:rsidR="004D36E6" w:rsidRDefault="004D36E6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4D36E6" w:rsidRPr="004D36E6" w:rsidRDefault="004D36E6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36E6">
              <w:rPr>
                <w:rFonts w:ascii="Arial" w:hAnsi="Arial" w:cs="Arial"/>
                <w:sz w:val="20"/>
                <w:szCs w:val="20"/>
                <w:u w:val="single"/>
              </w:rPr>
              <w:t>Resultados alcançados:</w:t>
            </w:r>
          </w:p>
          <w:p w:rsidR="004D36E6" w:rsidRDefault="007B24BF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Desenvolvimento de múltiplas experiências sensoriais, perceptivas e expressivas favorecendo o desenvolvimento do participante e habilitando-o a dar prosseguimento ao estudo.</w:t>
            </w:r>
          </w:p>
          <w:p w:rsidR="00141E35" w:rsidRPr="00154868" w:rsidRDefault="00141E35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D36E6" w:rsidRPr="00154868" w:rsidRDefault="004D36E6" w:rsidP="000313CA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54868">
              <w:rPr>
                <w:rFonts w:ascii="Arial" w:hAnsi="Arial" w:cs="Arial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4D36E6" w:rsidRPr="00154868" w:rsidRDefault="00FF6E0E" w:rsidP="000313CA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ins w:id="42" w:author="Recepcao" w:date="2015-04-24T14:41:00Z">
              <w:r>
                <w:rPr>
                  <w:rFonts w:ascii="Arial" w:hAnsi="Arial" w:cs="Arial"/>
                  <w:sz w:val="20"/>
                  <w:szCs w:val="20"/>
                </w:rPr>
                <w:t>70</w:t>
              </w:r>
            </w:ins>
          </w:p>
        </w:tc>
        <w:tc>
          <w:tcPr>
            <w:tcW w:w="1418" w:type="dxa"/>
            <w:vAlign w:val="center"/>
          </w:tcPr>
          <w:p w:rsidR="004D36E6" w:rsidRPr="00154868" w:rsidRDefault="00214377" w:rsidP="00214377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2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B24BF">
              <w:rPr>
                <w:rFonts w:ascii="Arial" w:hAnsi="Arial" w:cs="Arial"/>
                <w:sz w:val="20"/>
                <w:szCs w:val="20"/>
              </w:rPr>
              <w:t>Professores</w:t>
            </w:r>
            <w:r w:rsidR="005F44DE">
              <w:rPr>
                <w:rFonts w:ascii="Arial" w:hAnsi="Arial" w:cs="Arial"/>
                <w:sz w:val="20"/>
                <w:szCs w:val="20"/>
              </w:rPr>
              <w:t xml:space="preserve"> em parceria</w:t>
            </w:r>
          </w:p>
        </w:tc>
      </w:tr>
      <w:tr w:rsidR="00D1400C" w:rsidRPr="00154868" w:rsidTr="000313CA">
        <w:tc>
          <w:tcPr>
            <w:tcW w:w="1384" w:type="dxa"/>
            <w:shd w:val="clear" w:color="auto" w:fill="auto"/>
          </w:tcPr>
          <w:p w:rsidR="004D36E6" w:rsidRPr="00154868" w:rsidRDefault="004D36E6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 xml:space="preserve">Futebol </w:t>
            </w:r>
          </w:p>
          <w:p w:rsidR="004D36E6" w:rsidRPr="00154868" w:rsidRDefault="004D36E6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4D36E6" w:rsidRDefault="004D36E6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 xml:space="preserve">Aulas e praticas de futebol, ministrado em quadra de areia, para o publico masculino e feminino. </w:t>
            </w:r>
          </w:p>
          <w:p w:rsidR="006D104E" w:rsidRDefault="006D104E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7B24BF" w:rsidRDefault="00CC6D21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1400C">
              <w:rPr>
                <w:rFonts w:ascii="Arial" w:hAnsi="Arial" w:cs="Arial"/>
                <w:sz w:val="20"/>
                <w:szCs w:val="20"/>
                <w:u w:val="single"/>
              </w:rPr>
              <w:t>Resultado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s</w:t>
            </w:r>
            <w:r w:rsidRPr="00D1400C">
              <w:rPr>
                <w:rFonts w:ascii="Arial" w:hAnsi="Arial" w:cs="Arial"/>
                <w:sz w:val="20"/>
                <w:szCs w:val="20"/>
                <w:u w:val="single"/>
              </w:rPr>
              <w:t xml:space="preserve"> alcançados</w:t>
            </w:r>
            <w:r w:rsidR="007B24BF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7B24BF" w:rsidRDefault="007B24BF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Respeito </w:t>
            </w:r>
            <w:r w:rsidR="00CC6D21">
              <w:rPr>
                <w:rFonts w:ascii="Arial" w:hAnsi="Arial" w:cs="Arial"/>
                <w:sz w:val="20"/>
                <w:szCs w:val="20"/>
              </w:rPr>
              <w:t xml:space="preserve">à autoridade </w:t>
            </w:r>
            <w:r>
              <w:rPr>
                <w:rFonts w:ascii="Arial" w:hAnsi="Arial" w:cs="Arial"/>
                <w:sz w:val="20"/>
                <w:szCs w:val="20"/>
              </w:rPr>
              <w:t>e aos colegas,</w:t>
            </w:r>
            <w:r w:rsidR="00D1400C">
              <w:rPr>
                <w:rFonts w:ascii="Arial" w:hAnsi="Arial" w:cs="Arial"/>
                <w:sz w:val="20"/>
                <w:szCs w:val="20"/>
              </w:rPr>
              <w:t xml:space="preserve"> cumprimento dos deveres </w:t>
            </w:r>
            <w:r w:rsidR="00D1400C">
              <w:rPr>
                <w:rFonts w:ascii="Arial" w:hAnsi="Arial" w:cs="Arial"/>
                <w:sz w:val="20"/>
                <w:szCs w:val="20"/>
              </w:rPr>
              <w:lastRenderedPageBreak/>
              <w:t>e dos horários,</w:t>
            </w:r>
            <w:r w:rsidR="005F44DE">
              <w:rPr>
                <w:rFonts w:ascii="Arial" w:hAnsi="Arial" w:cs="Arial"/>
                <w:sz w:val="20"/>
                <w:szCs w:val="20"/>
              </w:rPr>
              <w:t xml:space="preserve"> conscientização de interdependência com o grupo, saber </w:t>
            </w:r>
            <w:r w:rsidR="00CC6D21">
              <w:rPr>
                <w:rFonts w:ascii="Arial" w:hAnsi="Arial" w:cs="Arial"/>
                <w:sz w:val="20"/>
                <w:szCs w:val="20"/>
              </w:rPr>
              <w:t>lidar com vitorias e derrotas</w:t>
            </w:r>
            <w:r w:rsidR="005F44DE">
              <w:rPr>
                <w:rFonts w:ascii="Arial" w:hAnsi="Arial" w:cs="Arial"/>
                <w:sz w:val="20"/>
                <w:szCs w:val="20"/>
              </w:rPr>
              <w:t>, desenvolvimento</w:t>
            </w:r>
            <w:r w:rsidR="00D1400C">
              <w:rPr>
                <w:rFonts w:ascii="Arial" w:hAnsi="Arial" w:cs="Arial"/>
                <w:sz w:val="20"/>
                <w:szCs w:val="20"/>
              </w:rPr>
              <w:t xml:space="preserve"> de técnicas e habilidades</w:t>
            </w:r>
            <w:r w:rsidR="005F44D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C6D21">
              <w:rPr>
                <w:rFonts w:ascii="Arial" w:hAnsi="Arial" w:cs="Arial"/>
                <w:sz w:val="20"/>
                <w:szCs w:val="20"/>
              </w:rPr>
              <w:t>do futebol</w:t>
            </w:r>
            <w:r w:rsidR="00D1400C">
              <w:rPr>
                <w:rFonts w:ascii="Arial" w:hAnsi="Arial" w:cs="Arial"/>
                <w:sz w:val="20"/>
                <w:szCs w:val="20"/>
              </w:rPr>
              <w:t xml:space="preserve"> e melhora do condicionamento físico.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1400C" w:rsidRPr="00154868" w:rsidRDefault="00D1400C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D36E6" w:rsidRPr="00154868" w:rsidRDefault="004D36E6" w:rsidP="000313CA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54868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4D36E6" w:rsidRPr="00154868" w:rsidRDefault="00FF6E0E" w:rsidP="00701756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ins w:id="43" w:author="Recepcao" w:date="2015-04-24T14:42:00Z">
              <w:r>
                <w:rPr>
                  <w:rFonts w:ascii="Arial" w:hAnsi="Arial" w:cs="Arial"/>
                  <w:sz w:val="20"/>
                  <w:szCs w:val="20"/>
                </w:rPr>
                <w:t xml:space="preserve"> 75 </w:t>
              </w:r>
            </w:ins>
          </w:p>
        </w:tc>
        <w:tc>
          <w:tcPr>
            <w:tcW w:w="1418" w:type="dxa"/>
            <w:vAlign w:val="center"/>
          </w:tcPr>
          <w:p w:rsidR="004D36E6" w:rsidRPr="00154868" w:rsidRDefault="005F44DE" w:rsidP="000313CA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Instrutor voluntário</w:t>
            </w:r>
          </w:p>
        </w:tc>
      </w:tr>
      <w:tr w:rsidR="00D1400C" w:rsidRPr="00C8279C" w:rsidTr="000313CA">
        <w:trPr>
          <w:trHeight w:val="871"/>
        </w:trPr>
        <w:tc>
          <w:tcPr>
            <w:tcW w:w="1384" w:type="dxa"/>
            <w:shd w:val="clear" w:color="auto" w:fill="auto"/>
          </w:tcPr>
          <w:p w:rsidR="004D36E6" w:rsidRPr="00154868" w:rsidRDefault="004D36E6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lastRenderedPageBreak/>
              <w:t>Jiu-Jitsu</w:t>
            </w:r>
          </w:p>
          <w:p w:rsidR="004D36E6" w:rsidRPr="00154868" w:rsidRDefault="004D36E6" w:rsidP="004D36E6">
            <w:pPr>
              <w:pStyle w:val="ccAnexo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4D36E6" w:rsidRDefault="004D36E6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Aulas de praticas de Jiu-Jitsu, ministrado em espaço i</w:t>
            </w:r>
            <w:r>
              <w:rPr>
                <w:rFonts w:ascii="Arial" w:hAnsi="Arial" w:cs="Arial"/>
                <w:sz w:val="20"/>
                <w:szCs w:val="20"/>
              </w:rPr>
              <w:t xml:space="preserve">nterno com piso de </w:t>
            </w:r>
            <w:del w:id="44" w:author="Recepcao" w:date="2015-04-24T14:44:00Z">
              <w:r w:rsidDel="00FF6E0E">
                <w:rPr>
                  <w:rFonts w:ascii="Arial" w:hAnsi="Arial" w:cs="Arial"/>
                  <w:sz w:val="20"/>
                  <w:szCs w:val="20"/>
                </w:rPr>
                <w:delText>Tatami</w:delText>
              </w:r>
            </w:del>
            <w:ins w:id="45" w:author="Recepcao" w:date="2015-04-24T14:44:00Z">
              <w:r w:rsidR="00FF6E0E">
                <w:rPr>
                  <w:rFonts w:ascii="Arial" w:hAnsi="Arial" w:cs="Arial"/>
                  <w:sz w:val="20"/>
                  <w:szCs w:val="20"/>
                </w:rPr>
                <w:t>Tatame</w:t>
              </w:r>
            </w:ins>
            <w:r>
              <w:rPr>
                <w:rFonts w:ascii="Arial" w:hAnsi="Arial" w:cs="Arial"/>
                <w:sz w:val="20"/>
                <w:szCs w:val="20"/>
              </w:rPr>
              <w:t>, turma</w:t>
            </w:r>
            <w:r w:rsidRPr="00154868">
              <w:rPr>
                <w:rFonts w:ascii="Arial" w:hAnsi="Arial" w:cs="Arial"/>
                <w:sz w:val="20"/>
                <w:szCs w:val="20"/>
              </w:rPr>
              <w:t>s mistas divididas por idade</w:t>
            </w:r>
            <w:r w:rsidR="009664F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664F7" w:rsidRDefault="009664F7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9664F7" w:rsidRPr="00CC6D21" w:rsidRDefault="009664F7" w:rsidP="004D36E6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C6D21">
              <w:rPr>
                <w:rFonts w:ascii="Arial" w:hAnsi="Arial" w:cs="Arial"/>
                <w:sz w:val="20"/>
                <w:szCs w:val="20"/>
                <w:u w:val="single"/>
              </w:rPr>
              <w:t>Resultados alcançados</w:t>
            </w:r>
            <w:r w:rsidR="00CC6D21" w:rsidRPr="00CC6D21">
              <w:rPr>
                <w:rFonts w:ascii="Arial" w:hAnsi="Arial" w:cs="Arial"/>
                <w:sz w:val="20"/>
                <w:szCs w:val="20"/>
                <w:u w:val="single"/>
              </w:rPr>
              <w:t>:</w:t>
            </w:r>
          </w:p>
          <w:p w:rsidR="00CC6D21" w:rsidRDefault="00CC6D21" w:rsidP="00CC6D21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Respeito à autoridade e aos colegas, cumprimento dos deveres e dos horários, desenvolvimento de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auto</w:t>
            </w:r>
            <w:r w:rsidR="005F44D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confiança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e técnicas e habilidades do jiu-jitsu e melhora do condicionamento físico.</w:t>
            </w:r>
          </w:p>
          <w:p w:rsidR="000313CA" w:rsidRPr="00154868" w:rsidRDefault="000313CA" w:rsidP="00CC6D21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D36E6" w:rsidRPr="00154868" w:rsidRDefault="00FF6E0E" w:rsidP="000313CA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ins w:id="46" w:author="Recepcao" w:date="2015-04-24T14:46:00Z">
              <w:r>
                <w:rPr>
                  <w:rFonts w:ascii="Arial" w:hAnsi="Arial" w:cs="Arial"/>
                  <w:sz w:val="20"/>
                  <w:szCs w:val="20"/>
                </w:rPr>
                <w:t>3</w:t>
              </w:r>
            </w:ins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4D36E6" w:rsidRPr="00154868" w:rsidRDefault="00701756" w:rsidP="000313CA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ins w:id="47" w:author="Recepcao" w:date="2015-04-24T14:47:00Z">
              <w:r>
                <w:rPr>
                  <w:rFonts w:ascii="Arial" w:hAnsi="Arial" w:cs="Arial"/>
                  <w:sz w:val="20"/>
                  <w:szCs w:val="20"/>
                </w:rPr>
                <w:t>62</w:t>
              </w:r>
            </w:ins>
          </w:p>
        </w:tc>
        <w:tc>
          <w:tcPr>
            <w:tcW w:w="1418" w:type="dxa"/>
            <w:vAlign w:val="center"/>
          </w:tcPr>
          <w:p w:rsidR="004D36E6" w:rsidRPr="00154868" w:rsidRDefault="005F44DE" w:rsidP="000313CA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instrutor contratado (prestador de serviços)</w:t>
            </w:r>
          </w:p>
        </w:tc>
      </w:tr>
      <w:tr w:rsidR="00D1400C" w:rsidRPr="00154868" w:rsidTr="001F444D">
        <w:trPr>
          <w:trHeight w:val="553"/>
        </w:trPr>
        <w:tc>
          <w:tcPr>
            <w:tcW w:w="1384" w:type="dxa"/>
            <w:shd w:val="clear" w:color="auto" w:fill="BFBFBF"/>
            <w:vAlign w:val="center"/>
          </w:tcPr>
          <w:p w:rsidR="004D36E6" w:rsidRPr="00154868" w:rsidRDefault="004D36E6" w:rsidP="000313CA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0313CA">
              <w:rPr>
                <w:rFonts w:ascii="Arial" w:hAnsi="Arial" w:cs="Arial"/>
                <w:sz w:val="20"/>
                <w:szCs w:val="20"/>
              </w:rPr>
              <w:t>otal</w:t>
            </w:r>
          </w:p>
        </w:tc>
        <w:tc>
          <w:tcPr>
            <w:tcW w:w="3402" w:type="dxa"/>
            <w:shd w:val="clear" w:color="auto" w:fill="BFBFBF"/>
            <w:vAlign w:val="center"/>
          </w:tcPr>
          <w:p w:rsidR="004D36E6" w:rsidRPr="00154868" w:rsidRDefault="004D36E6" w:rsidP="000313CA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BFBFBF"/>
            <w:vAlign w:val="center"/>
          </w:tcPr>
          <w:p w:rsidR="004D36E6" w:rsidRPr="00154868" w:rsidRDefault="00701756" w:rsidP="000313CA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ins w:id="48" w:author="Recepcao" w:date="2015-04-24T14:47:00Z">
              <w:r>
                <w:rPr>
                  <w:rFonts w:ascii="Arial" w:hAnsi="Arial" w:cs="Arial"/>
                  <w:sz w:val="20"/>
                  <w:szCs w:val="20"/>
                </w:rPr>
                <w:t>12</w:t>
              </w:r>
            </w:ins>
          </w:p>
        </w:tc>
        <w:tc>
          <w:tcPr>
            <w:tcW w:w="1418" w:type="dxa"/>
            <w:shd w:val="clear" w:color="auto" w:fill="BFBFBF"/>
            <w:vAlign w:val="center"/>
          </w:tcPr>
          <w:p w:rsidR="004D36E6" w:rsidRPr="00154868" w:rsidRDefault="00701756" w:rsidP="000313CA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ins w:id="49" w:author="Recepcao" w:date="2015-04-24T14:48:00Z">
              <w:r>
                <w:rPr>
                  <w:rFonts w:ascii="Arial" w:hAnsi="Arial" w:cs="Arial"/>
                  <w:sz w:val="20"/>
                  <w:szCs w:val="20"/>
                </w:rPr>
                <w:t>307</w:t>
              </w:r>
            </w:ins>
          </w:p>
        </w:tc>
        <w:tc>
          <w:tcPr>
            <w:tcW w:w="1418" w:type="dxa"/>
            <w:shd w:val="clear" w:color="auto" w:fill="BFBFBF"/>
            <w:vAlign w:val="center"/>
          </w:tcPr>
          <w:p w:rsidR="004D36E6" w:rsidRDefault="00701756" w:rsidP="000313CA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ins w:id="50" w:author="Recepcao" w:date="2015-04-24T14:49:00Z">
              <w:r>
                <w:rPr>
                  <w:rFonts w:ascii="Arial" w:hAnsi="Arial" w:cs="Arial"/>
                  <w:sz w:val="20"/>
                  <w:szCs w:val="20"/>
                </w:rPr>
                <w:t>7</w:t>
              </w:r>
            </w:ins>
            <w:proofErr w:type="gramEnd"/>
          </w:p>
        </w:tc>
      </w:tr>
    </w:tbl>
    <w:p w:rsidR="000313CA" w:rsidRDefault="000313CA" w:rsidP="007D066E">
      <w:pPr>
        <w:pStyle w:val="ccAnexo"/>
        <w:spacing w:after="0"/>
        <w:rPr>
          <w:rFonts w:ascii="Arial" w:hAnsi="Arial" w:cs="Arial"/>
          <w:sz w:val="20"/>
          <w:szCs w:val="20"/>
        </w:rPr>
      </w:pPr>
    </w:p>
    <w:p w:rsidR="00A20A15" w:rsidRPr="00C36709" w:rsidRDefault="00550EED" w:rsidP="006D104E">
      <w:pPr>
        <w:pStyle w:val="ccAnexo"/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C36709">
        <w:rPr>
          <w:rFonts w:ascii="Arial" w:hAnsi="Arial" w:cs="Arial"/>
          <w:b/>
          <w:sz w:val="20"/>
          <w:szCs w:val="20"/>
        </w:rPr>
        <w:t>4.</w:t>
      </w:r>
      <w:r w:rsidR="006702E3" w:rsidRPr="00C36709">
        <w:rPr>
          <w:rFonts w:ascii="Arial" w:hAnsi="Arial" w:cs="Arial"/>
          <w:b/>
          <w:sz w:val="20"/>
          <w:szCs w:val="20"/>
        </w:rPr>
        <w:t xml:space="preserve">2. </w:t>
      </w:r>
      <w:r w:rsidR="002365CA" w:rsidRPr="00C36709">
        <w:rPr>
          <w:rFonts w:ascii="Arial" w:hAnsi="Arial" w:cs="Arial"/>
          <w:b/>
          <w:sz w:val="20"/>
          <w:szCs w:val="20"/>
          <w:u w:val="single"/>
        </w:rPr>
        <w:t>Desenvolvimento de Adultos</w:t>
      </w:r>
    </w:p>
    <w:p w:rsidR="00C46711" w:rsidRPr="008F5185" w:rsidRDefault="00A20A15" w:rsidP="008F5185">
      <w:pPr>
        <w:pStyle w:val="Ttulo2"/>
        <w:rPr>
          <w:rFonts w:ascii="Arial" w:hAnsi="Arial" w:cs="Arial"/>
          <w:b w:val="0"/>
          <w:i w:val="0"/>
          <w:sz w:val="20"/>
          <w:szCs w:val="20"/>
          <w:lang w:val="pt-BR"/>
        </w:rPr>
      </w:pPr>
      <w:r w:rsidRPr="00154868">
        <w:rPr>
          <w:rFonts w:ascii="Arial" w:hAnsi="Arial" w:cs="Arial"/>
          <w:b w:val="0"/>
          <w:i w:val="0"/>
          <w:sz w:val="20"/>
          <w:szCs w:val="20"/>
          <w:lang w:val="pt-BR"/>
        </w:rPr>
        <w:t>Os cursos oferecidos aos adultos traz</w:t>
      </w:r>
      <w:r w:rsidR="007C52BF" w:rsidRPr="00154868">
        <w:rPr>
          <w:rFonts w:ascii="Arial" w:hAnsi="Arial" w:cs="Arial"/>
          <w:b w:val="0"/>
          <w:i w:val="0"/>
          <w:sz w:val="20"/>
          <w:szCs w:val="20"/>
          <w:lang w:val="pt-BR"/>
        </w:rPr>
        <w:t xml:space="preserve">em a oportunidade de </w:t>
      </w:r>
      <w:r w:rsidRPr="00154868">
        <w:rPr>
          <w:rFonts w:ascii="Arial" w:hAnsi="Arial" w:cs="Arial"/>
          <w:b w:val="0"/>
          <w:i w:val="0"/>
          <w:sz w:val="20"/>
          <w:szCs w:val="20"/>
          <w:lang w:val="pt-BR"/>
        </w:rPr>
        <w:t>desenvolver habilidades que podem ser úteis para uma futura geração complementar de renda, revital</w:t>
      </w:r>
      <w:r w:rsidR="00B230F9" w:rsidRPr="00154868">
        <w:rPr>
          <w:rFonts w:ascii="Arial" w:hAnsi="Arial" w:cs="Arial"/>
          <w:b w:val="0"/>
          <w:i w:val="0"/>
          <w:sz w:val="20"/>
          <w:szCs w:val="20"/>
          <w:lang w:val="pt-BR"/>
        </w:rPr>
        <w:t>izam sua auto-</w:t>
      </w:r>
      <w:r w:rsidRPr="00154868">
        <w:rPr>
          <w:rFonts w:ascii="Arial" w:hAnsi="Arial" w:cs="Arial"/>
          <w:b w:val="0"/>
          <w:i w:val="0"/>
          <w:sz w:val="20"/>
          <w:szCs w:val="20"/>
          <w:lang w:val="pt-BR"/>
        </w:rPr>
        <w:t>estima, estimulam sua criatividade, melho</w:t>
      </w:r>
      <w:r w:rsidR="007C52BF" w:rsidRPr="00154868">
        <w:rPr>
          <w:rFonts w:ascii="Arial" w:hAnsi="Arial" w:cs="Arial"/>
          <w:b w:val="0"/>
          <w:i w:val="0"/>
          <w:sz w:val="20"/>
          <w:szCs w:val="20"/>
          <w:lang w:val="pt-BR"/>
        </w:rPr>
        <w:t xml:space="preserve">ram o relacionamento familiar </w:t>
      </w:r>
    </w:p>
    <w:p w:rsidR="000313CA" w:rsidRPr="00154868" w:rsidRDefault="000313CA" w:rsidP="00A20A15">
      <w:pPr>
        <w:pStyle w:val="ccAnexo"/>
        <w:spacing w:after="0"/>
        <w:ind w:left="0" w:firstLine="0"/>
        <w:rPr>
          <w:rFonts w:ascii="Arial" w:hAnsi="Arial" w:cs="Arial"/>
          <w:sz w:val="20"/>
          <w:szCs w:val="20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544"/>
        <w:gridCol w:w="1323"/>
        <w:gridCol w:w="1323"/>
        <w:gridCol w:w="1323"/>
      </w:tblGrid>
      <w:tr w:rsidR="0021180D" w:rsidRPr="00154868" w:rsidTr="001F444D">
        <w:tc>
          <w:tcPr>
            <w:tcW w:w="1242" w:type="dxa"/>
            <w:shd w:val="clear" w:color="auto" w:fill="BFBFBF"/>
            <w:vAlign w:val="center"/>
          </w:tcPr>
          <w:p w:rsidR="005F44DE" w:rsidRPr="00154868" w:rsidRDefault="005F44DE" w:rsidP="00397BDE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Curso</w:t>
            </w:r>
          </w:p>
        </w:tc>
        <w:tc>
          <w:tcPr>
            <w:tcW w:w="3544" w:type="dxa"/>
            <w:shd w:val="clear" w:color="auto" w:fill="BFBFBF"/>
            <w:vAlign w:val="center"/>
          </w:tcPr>
          <w:p w:rsidR="005F44DE" w:rsidRPr="00154868" w:rsidRDefault="005F44DE" w:rsidP="00397BDE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Descrição</w:t>
            </w:r>
          </w:p>
        </w:tc>
        <w:tc>
          <w:tcPr>
            <w:tcW w:w="1323" w:type="dxa"/>
            <w:shd w:val="clear" w:color="auto" w:fill="BFBFBF"/>
            <w:vAlign w:val="center"/>
          </w:tcPr>
          <w:p w:rsidR="005F44DE" w:rsidRPr="00154868" w:rsidRDefault="0021180D" w:rsidP="00397BDE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Oficinas por semana</w:t>
            </w:r>
          </w:p>
        </w:tc>
        <w:tc>
          <w:tcPr>
            <w:tcW w:w="1323" w:type="dxa"/>
            <w:shd w:val="clear" w:color="auto" w:fill="BFBFBF"/>
            <w:vAlign w:val="center"/>
          </w:tcPr>
          <w:p w:rsidR="005F44DE" w:rsidRPr="00154868" w:rsidRDefault="005F44DE" w:rsidP="00397BDE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 xml:space="preserve">Participantes no final de </w:t>
            </w:r>
            <w:r w:rsidR="00C74450">
              <w:rPr>
                <w:rFonts w:ascii="Arial" w:hAnsi="Arial" w:cs="Arial"/>
                <w:sz w:val="20"/>
                <w:szCs w:val="20"/>
              </w:rPr>
              <w:t>2014</w:t>
            </w:r>
          </w:p>
        </w:tc>
        <w:tc>
          <w:tcPr>
            <w:tcW w:w="1323" w:type="dxa"/>
            <w:shd w:val="clear" w:color="auto" w:fill="BFBFBF"/>
            <w:vAlign w:val="center"/>
          </w:tcPr>
          <w:p w:rsidR="005F44DE" w:rsidRPr="00154868" w:rsidRDefault="005F44DE" w:rsidP="00397BDE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Recursos humanos envolvidos</w:t>
            </w:r>
          </w:p>
        </w:tc>
      </w:tr>
      <w:tr w:rsidR="0021180D" w:rsidRPr="00154868" w:rsidTr="000313CA">
        <w:tc>
          <w:tcPr>
            <w:tcW w:w="1242" w:type="dxa"/>
            <w:shd w:val="clear" w:color="auto" w:fill="auto"/>
          </w:tcPr>
          <w:p w:rsidR="005F44DE" w:rsidRPr="00154868" w:rsidRDefault="005F44DE" w:rsidP="00397BDE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Oficina do Sabão</w:t>
            </w:r>
          </w:p>
          <w:p w:rsidR="005F44DE" w:rsidRPr="00154868" w:rsidRDefault="005F44DE" w:rsidP="00397BDE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5F44DE" w:rsidRDefault="005F44DE" w:rsidP="00397BDE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Produção de sabão em barras a partir óleo comestível usado, fornecido por restaurantes da região.</w:t>
            </w:r>
          </w:p>
          <w:p w:rsidR="005F44DE" w:rsidRPr="00154868" w:rsidRDefault="005F44DE" w:rsidP="00397BDE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5F44DE" w:rsidRDefault="005F44DE" w:rsidP="00397BDE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Os produtos embalados são vendidos no bazar da entidade, nas igrejas e em quiosques montados em demais locais públicos.</w:t>
            </w:r>
          </w:p>
          <w:p w:rsidR="005F44DE" w:rsidRDefault="005F44DE" w:rsidP="00397BDE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5F44DE" w:rsidRPr="005F44DE" w:rsidRDefault="005F44DE" w:rsidP="00397BDE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F44DE">
              <w:rPr>
                <w:rFonts w:ascii="Arial" w:hAnsi="Arial" w:cs="Arial"/>
                <w:sz w:val="20"/>
                <w:szCs w:val="20"/>
                <w:u w:val="single"/>
              </w:rPr>
              <w:t>Resultados</w:t>
            </w:r>
            <w:r w:rsidR="00230FC7">
              <w:rPr>
                <w:rFonts w:ascii="Arial" w:hAnsi="Arial" w:cs="Arial"/>
                <w:sz w:val="20"/>
                <w:szCs w:val="20"/>
                <w:u w:val="single"/>
              </w:rPr>
              <w:t xml:space="preserve"> alcançados</w:t>
            </w:r>
            <w:r w:rsidRPr="005F44DE">
              <w:rPr>
                <w:rFonts w:ascii="Arial" w:hAnsi="Arial" w:cs="Arial"/>
                <w:sz w:val="20"/>
                <w:szCs w:val="20"/>
                <w:u w:val="single"/>
              </w:rPr>
              <w:t>:</w:t>
            </w:r>
          </w:p>
          <w:p w:rsidR="005F44DE" w:rsidRDefault="005F44DE" w:rsidP="00397BDE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 xml:space="preserve">Foram produzidos e vendidos em </w:t>
            </w:r>
            <w:r w:rsidR="00C74450">
              <w:rPr>
                <w:rFonts w:ascii="Arial" w:hAnsi="Arial" w:cs="Arial"/>
                <w:sz w:val="20"/>
                <w:szCs w:val="20"/>
              </w:rPr>
              <w:t>2014</w:t>
            </w:r>
            <w:r w:rsidRPr="00154868">
              <w:rPr>
                <w:rFonts w:ascii="Arial" w:hAnsi="Arial" w:cs="Arial"/>
                <w:sz w:val="20"/>
                <w:szCs w:val="20"/>
              </w:rPr>
              <w:t xml:space="preserve"> cerca de 5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154868">
              <w:rPr>
                <w:rFonts w:ascii="Arial" w:hAnsi="Arial" w:cs="Arial"/>
                <w:sz w:val="20"/>
                <w:szCs w:val="20"/>
              </w:rPr>
              <w:t>000 barras de sabão e consumidos 600 litros de óleo.</w:t>
            </w:r>
          </w:p>
          <w:p w:rsidR="00230FC7" w:rsidRDefault="00230FC7" w:rsidP="00397BDE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Parte da receita foi doada aos participantes, de forma proporcional à produção individual, gerando renda adicional à família.</w:t>
            </w:r>
          </w:p>
          <w:p w:rsidR="005F44DE" w:rsidRPr="00154868" w:rsidRDefault="005F44DE" w:rsidP="00397BDE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3" w:type="dxa"/>
            <w:shd w:val="clear" w:color="auto" w:fill="auto"/>
            <w:vAlign w:val="center"/>
          </w:tcPr>
          <w:p w:rsidR="005F44DE" w:rsidRPr="00154868" w:rsidRDefault="0021180D" w:rsidP="00397BDE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4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(sendo 1 com instrutor e 3 para produção)</w:t>
            </w:r>
          </w:p>
          <w:p w:rsidR="005F44DE" w:rsidRPr="00154868" w:rsidRDefault="005F44DE" w:rsidP="00397BDE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3" w:type="dxa"/>
            <w:shd w:val="clear" w:color="auto" w:fill="auto"/>
            <w:vAlign w:val="center"/>
          </w:tcPr>
          <w:p w:rsidR="004316C9" w:rsidRPr="00154868" w:rsidRDefault="004316C9" w:rsidP="004316C9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ins w:id="51" w:author="Marcos" w:date="2015-04-23T15:35:00Z">
              <w:r>
                <w:rPr>
                  <w:rFonts w:ascii="Arial" w:hAnsi="Arial" w:cs="Arial"/>
                  <w:sz w:val="20"/>
                  <w:szCs w:val="20"/>
                </w:rPr>
                <w:t>4</w:t>
              </w:r>
            </w:ins>
            <w:proofErr w:type="gramEnd"/>
          </w:p>
        </w:tc>
        <w:tc>
          <w:tcPr>
            <w:tcW w:w="1323" w:type="dxa"/>
            <w:vAlign w:val="center"/>
          </w:tcPr>
          <w:p w:rsidR="005F44DE" w:rsidRPr="00154868" w:rsidRDefault="005F44DE" w:rsidP="00397BDE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Instrutora voluntária</w:t>
            </w:r>
          </w:p>
        </w:tc>
      </w:tr>
      <w:tr w:rsidR="0021180D" w:rsidRPr="00154868" w:rsidTr="000313CA">
        <w:trPr>
          <w:trHeight w:val="702"/>
        </w:trPr>
        <w:tc>
          <w:tcPr>
            <w:tcW w:w="1242" w:type="dxa"/>
            <w:shd w:val="clear" w:color="auto" w:fill="auto"/>
          </w:tcPr>
          <w:p w:rsidR="005F44DE" w:rsidRPr="00154868" w:rsidRDefault="005F44DE" w:rsidP="00397BDE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 xml:space="preserve">Projeto </w:t>
            </w:r>
            <w:proofErr w:type="spellStart"/>
            <w:r w:rsidRPr="00154868">
              <w:rPr>
                <w:rFonts w:ascii="Arial" w:hAnsi="Arial" w:cs="Arial"/>
                <w:sz w:val="20"/>
                <w:szCs w:val="20"/>
              </w:rPr>
              <w:t>Reciclart</w:t>
            </w:r>
            <w:proofErr w:type="spellEnd"/>
          </w:p>
          <w:p w:rsidR="005F44DE" w:rsidRPr="00154868" w:rsidRDefault="005F44DE" w:rsidP="00397BDE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5F44DE" w:rsidRDefault="005F44DE" w:rsidP="00397BDE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Customização de uniformes cedidos pelo Mackenzie com remoção de logotipos e outros serviços.</w:t>
            </w:r>
            <w:r w:rsidR="00397BD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54868">
              <w:rPr>
                <w:rFonts w:ascii="Arial" w:hAnsi="Arial" w:cs="Arial"/>
                <w:sz w:val="20"/>
                <w:szCs w:val="20"/>
              </w:rPr>
              <w:t>Os serviços são pagos p</w:t>
            </w:r>
            <w:r w:rsidR="00230FC7">
              <w:rPr>
                <w:rFonts w:ascii="Arial" w:hAnsi="Arial" w:cs="Arial"/>
                <w:sz w:val="20"/>
                <w:szCs w:val="20"/>
              </w:rPr>
              <w:t>elo Mackenzie que faz a doação a</w:t>
            </w:r>
            <w:r w:rsidRPr="00154868">
              <w:rPr>
                <w:rFonts w:ascii="Arial" w:hAnsi="Arial" w:cs="Arial"/>
                <w:sz w:val="20"/>
                <w:szCs w:val="20"/>
              </w:rPr>
              <w:t xml:space="preserve"> entidades assistidas po</w:t>
            </w:r>
            <w:r w:rsidR="00397BDE">
              <w:rPr>
                <w:rFonts w:ascii="Arial" w:hAnsi="Arial" w:cs="Arial"/>
                <w:sz w:val="20"/>
                <w:szCs w:val="20"/>
              </w:rPr>
              <w:t>r eles</w:t>
            </w:r>
            <w:proofErr w:type="gramStart"/>
            <w:r w:rsidR="00397BDE">
              <w:rPr>
                <w:rFonts w:ascii="Arial" w:hAnsi="Arial" w:cs="Arial"/>
                <w:sz w:val="20"/>
                <w:szCs w:val="20"/>
              </w:rPr>
              <w:t>.</w:t>
            </w:r>
            <w:r w:rsidRPr="00154868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  <w:p w:rsidR="00F12956" w:rsidRDefault="00F12956" w:rsidP="00397BDE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F12956" w:rsidRPr="00F12956" w:rsidRDefault="00F12956" w:rsidP="00397BDE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F12956">
              <w:rPr>
                <w:rFonts w:ascii="Arial" w:hAnsi="Arial" w:cs="Arial"/>
                <w:sz w:val="20"/>
                <w:szCs w:val="20"/>
                <w:u w:val="single"/>
              </w:rPr>
              <w:t>Resultados alcançados:</w:t>
            </w:r>
          </w:p>
          <w:p w:rsidR="005F44DE" w:rsidRDefault="005F44DE" w:rsidP="00397BDE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Foram </w:t>
            </w:r>
            <w:r w:rsidR="00230FC7">
              <w:rPr>
                <w:rFonts w:ascii="Arial" w:hAnsi="Arial" w:cs="Arial"/>
                <w:sz w:val="20"/>
                <w:szCs w:val="20"/>
              </w:rPr>
              <w:t xml:space="preserve">customizados </w:t>
            </w:r>
            <w:r>
              <w:rPr>
                <w:rFonts w:ascii="Arial" w:hAnsi="Arial" w:cs="Arial"/>
                <w:sz w:val="20"/>
                <w:szCs w:val="20"/>
              </w:rPr>
              <w:t xml:space="preserve">em </w:t>
            </w:r>
            <w:r w:rsidR="00C74450">
              <w:rPr>
                <w:rFonts w:ascii="Arial" w:hAnsi="Arial" w:cs="Arial"/>
                <w:sz w:val="20"/>
                <w:szCs w:val="20"/>
              </w:rPr>
              <w:t>2014</w:t>
            </w:r>
            <w:r>
              <w:rPr>
                <w:rFonts w:ascii="Arial" w:hAnsi="Arial" w:cs="Arial"/>
                <w:sz w:val="20"/>
                <w:szCs w:val="20"/>
              </w:rPr>
              <w:t xml:space="preserve">, cerca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de </w:t>
            </w:r>
            <w:del w:id="52" w:author="Recepcao" w:date="2015-04-24T14:59:00Z">
              <w:r w:rsidDel="003703C3">
                <w:rPr>
                  <w:rFonts w:ascii="Arial" w:hAnsi="Arial" w:cs="Arial"/>
                  <w:sz w:val="20"/>
                  <w:szCs w:val="20"/>
                </w:rPr>
                <w:delText>2.000</w:delText>
              </w:r>
            </w:del>
            <w:ins w:id="53" w:author="Recepcao" w:date="2015-04-24T14:59:00Z">
              <w:r w:rsidR="003703C3">
                <w:rPr>
                  <w:rFonts w:ascii="Arial" w:hAnsi="Arial" w:cs="Arial"/>
                  <w:sz w:val="20"/>
                  <w:szCs w:val="20"/>
                </w:rPr>
                <w:t xml:space="preserve"> 2.029</w:t>
              </w:r>
            </w:ins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30FC7">
              <w:rPr>
                <w:rFonts w:ascii="Arial" w:hAnsi="Arial" w:cs="Arial"/>
                <w:sz w:val="20"/>
                <w:szCs w:val="20"/>
              </w:rPr>
              <w:t xml:space="preserve">peças </w:t>
            </w:r>
            <w:r>
              <w:rPr>
                <w:rFonts w:ascii="Arial" w:hAnsi="Arial" w:cs="Arial"/>
                <w:sz w:val="20"/>
                <w:szCs w:val="20"/>
              </w:rPr>
              <w:t>uniformes</w:t>
            </w:r>
            <w:r w:rsidR="00230FC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30FC7" w:rsidRDefault="00230FC7" w:rsidP="00397BDE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Os participantes foram remunerados pelo Mackenzie, proporcionalmente à sua produção individual.</w:t>
            </w:r>
          </w:p>
          <w:p w:rsidR="00230FC7" w:rsidRPr="00154868" w:rsidRDefault="00230FC7" w:rsidP="00397BDE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3" w:type="dxa"/>
            <w:shd w:val="clear" w:color="auto" w:fill="auto"/>
            <w:vAlign w:val="center"/>
          </w:tcPr>
          <w:p w:rsidR="005F44DE" w:rsidRPr="00154868" w:rsidRDefault="005F44DE" w:rsidP="00397BDE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54868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  <w:proofErr w:type="gramEnd"/>
          </w:p>
        </w:tc>
        <w:tc>
          <w:tcPr>
            <w:tcW w:w="1323" w:type="dxa"/>
            <w:shd w:val="clear" w:color="auto" w:fill="auto"/>
            <w:vAlign w:val="center"/>
          </w:tcPr>
          <w:p w:rsidR="005F44DE" w:rsidRPr="00154868" w:rsidRDefault="007777A7" w:rsidP="00397BDE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ins w:id="54" w:author="Marcos" w:date="2015-04-23T15:40:00Z">
              <w:r>
                <w:rPr>
                  <w:rFonts w:ascii="Arial" w:hAnsi="Arial" w:cs="Arial"/>
                  <w:sz w:val="20"/>
                  <w:szCs w:val="20"/>
                </w:rPr>
                <w:t>2</w:t>
              </w:r>
            </w:ins>
            <w:proofErr w:type="gramEnd"/>
          </w:p>
        </w:tc>
        <w:tc>
          <w:tcPr>
            <w:tcW w:w="1323" w:type="dxa"/>
            <w:vAlign w:val="center"/>
          </w:tcPr>
          <w:p w:rsidR="005F44DE" w:rsidRDefault="0021180D" w:rsidP="00397BDE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="00230FC7">
              <w:rPr>
                <w:rFonts w:ascii="Arial" w:hAnsi="Arial" w:cs="Arial"/>
                <w:sz w:val="20"/>
                <w:szCs w:val="20"/>
              </w:rPr>
              <w:t>nstrutora voluntária</w:t>
            </w:r>
          </w:p>
        </w:tc>
      </w:tr>
      <w:tr w:rsidR="0021180D" w:rsidRPr="00154868" w:rsidTr="001F444D">
        <w:trPr>
          <w:trHeight w:val="501"/>
        </w:trPr>
        <w:tc>
          <w:tcPr>
            <w:tcW w:w="1242" w:type="dxa"/>
            <w:shd w:val="clear" w:color="auto" w:fill="BFBFBF"/>
            <w:vAlign w:val="center"/>
          </w:tcPr>
          <w:p w:rsidR="000313CA" w:rsidRPr="00154868" w:rsidRDefault="005F44DE" w:rsidP="00397BDE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Total</w:t>
            </w:r>
          </w:p>
        </w:tc>
        <w:tc>
          <w:tcPr>
            <w:tcW w:w="3544" w:type="dxa"/>
            <w:shd w:val="clear" w:color="auto" w:fill="BFBFBF"/>
            <w:vAlign w:val="center"/>
          </w:tcPr>
          <w:p w:rsidR="005F44DE" w:rsidRPr="00154868" w:rsidRDefault="005F44DE" w:rsidP="00397BDE">
            <w:pPr>
              <w:pStyle w:val="ccAnexo"/>
              <w:spacing w:after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3" w:type="dxa"/>
            <w:shd w:val="clear" w:color="auto" w:fill="BFBFBF"/>
            <w:vAlign w:val="center"/>
          </w:tcPr>
          <w:p w:rsidR="005F44DE" w:rsidRPr="00154868" w:rsidRDefault="004B7297" w:rsidP="00397BDE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ins w:id="55" w:author="Marcos" w:date="2015-04-23T15:51:00Z">
              <w:del w:id="56" w:author="Recepcao" w:date="2015-04-24T14:59:00Z">
                <w:r w:rsidDel="003703C3">
                  <w:rPr>
                    <w:rFonts w:ascii="Arial" w:hAnsi="Arial" w:cs="Arial"/>
                    <w:sz w:val="20"/>
                    <w:szCs w:val="20"/>
                  </w:rPr>
                  <w:delText>xxx</w:delText>
                </w:r>
              </w:del>
            </w:ins>
            <w:proofErr w:type="gramStart"/>
            <w:ins w:id="57" w:author="Recepcao" w:date="2015-04-24T14:59:00Z">
              <w:r w:rsidR="003703C3">
                <w:rPr>
                  <w:rFonts w:ascii="Arial" w:hAnsi="Arial" w:cs="Arial"/>
                  <w:sz w:val="20"/>
                  <w:szCs w:val="20"/>
                </w:rPr>
                <w:t>1</w:t>
              </w:r>
            </w:ins>
            <w:proofErr w:type="gramEnd"/>
          </w:p>
        </w:tc>
        <w:tc>
          <w:tcPr>
            <w:tcW w:w="1323" w:type="dxa"/>
            <w:shd w:val="clear" w:color="auto" w:fill="BFBFBF"/>
            <w:vAlign w:val="center"/>
          </w:tcPr>
          <w:p w:rsidR="005F44DE" w:rsidRPr="00154868" w:rsidRDefault="004B7297" w:rsidP="00397BDE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ins w:id="58" w:author="Marcos" w:date="2015-04-23T15:51:00Z">
              <w:del w:id="59" w:author="Recepcao" w:date="2015-04-24T14:59:00Z">
                <w:r w:rsidDel="003703C3">
                  <w:rPr>
                    <w:rFonts w:ascii="Arial" w:hAnsi="Arial" w:cs="Arial"/>
                    <w:sz w:val="20"/>
                    <w:szCs w:val="20"/>
                  </w:rPr>
                  <w:delText>xxx</w:delText>
                </w:r>
              </w:del>
            </w:ins>
            <w:proofErr w:type="gramStart"/>
            <w:ins w:id="60" w:author="Recepcao" w:date="2015-04-24T14:59:00Z">
              <w:r w:rsidR="003703C3">
                <w:rPr>
                  <w:rFonts w:ascii="Arial" w:hAnsi="Arial" w:cs="Arial"/>
                  <w:sz w:val="20"/>
                  <w:szCs w:val="20"/>
                </w:rPr>
                <w:t>6</w:t>
              </w:r>
            </w:ins>
            <w:proofErr w:type="gramEnd"/>
          </w:p>
        </w:tc>
        <w:tc>
          <w:tcPr>
            <w:tcW w:w="1323" w:type="dxa"/>
            <w:shd w:val="clear" w:color="auto" w:fill="BFBFBF"/>
            <w:vAlign w:val="center"/>
          </w:tcPr>
          <w:p w:rsidR="005F44DE" w:rsidRDefault="004B7297" w:rsidP="00397BDE">
            <w:pPr>
              <w:pStyle w:val="ccAnexo"/>
              <w:spacing w:after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ins w:id="61" w:author="Marcos" w:date="2015-04-23T15:51:00Z">
              <w:del w:id="62" w:author="Recepcao" w:date="2015-04-24T14:59:00Z">
                <w:r w:rsidDel="003703C3">
                  <w:rPr>
                    <w:rFonts w:ascii="Arial" w:hAnsi="Arial" w:cs="Arial"/>
                    <w:sz w:val="20"/>
                    <w:szCs w:val="20"/>
                  </w:rPr>
                  <w:delText>xxx</w:delText>
                </w:r>
              </w:del>
            </w:ins>
            <w:proofErr w:type="gramStart"/>
            <w:ins w:id="63" w:author="Recepcao" w:date="2015-04-24T14:59:00Z">
              <w:r w:rsidR="003703C3">
                <w:rPr>
                  <w:rFonts w:ascii="Arial" w:hAnsi="Arial" w:cs="Arial"/>
                  <w:sz w:val="20"/>
                  <w:szCs w:val="20"/>
                </w:rPr>
                <w:t>2</w:t>
              </w:r>
            </w:ins>
            <w:proofErr w:type="gramEnd"/>
          </w:p>
        </w:tc>
      </w:tr>
    </w:tbl>
    <w:p w:rsidR="006D104E" w:rsidRDefault="006D104E" w:rsidP="00E24701">
      <w:pPr>
        <w:pStyle w:val="ccAnexo"/>
        <w:spacing w:after="0"/>
        <w:ind w:left="0" w:firstLine="0"/>
        <w:rPr>
          <w:rFonts w:ascii="Arial" w:hAnsi="Arial" w:cs="Arial"/>
          <w:sz w:val="20"/>
          <w:szCs w:val="20"/>
        </w:rPr>
      </w:pPr>
    </w:p>
    <w:p w:rsidR="006D104E" w:rsidRDefault="006D104E" w:rsidP="00E24701">
      <w:pPr>
        <w:pStyle w:val="ccAnexo"/>
        <w:spacing w:after="0"/>
        <w:ind w:left="0" w:firstLine="0"/>
        <w:rPr>
          <w:rFonts w:ascii="Arial" w:hAnsi="Arial" w:cs="Arial"/>
          <w:sz w:val="20"/>
          <w:szCs w:val="20"/>
        </w:rPr>
      </w:pPr>
    </w:p>
    <w:p w:rsidR="00E24701" w:rsidRPr="00C36709" w:rsidRDefault="00550EED" w:rsidP="00E24701">
      <w:pPr>
        <w:pStyle w:val="ccAnexo"/>
        <w:spacing w:after="0"/>
        <w:ind w:left="0" w:firstLine="0"/>
        <w:rPr>
          <w:rFonts w:ascii="Arial" w:hAnsi="Arial" w:cs="Arial"/>
          <w:b/>
          <w:sz w:val="20"/>
          <w:szCs w:val="20"/>
        </w:rPr>
      </w:pPr>
      <w:proofErr w:type="gramStart"/>
      <w:r w:rsidRPr="00C36709">
        <w:rPr>
          <w:rFonts w:ascii="Arial" w:hAnsi="Arial" w:cs="Arial"/>
          <w:b/>
          <w:sz w:val="20"/>
          <w:szCs w:val="20"/>
        </w:rPr>
        <w:t>4.3</w:t>
      </w:r>
      <w:r w:rsidR="00976279" w:rsidRPr="00C36709">
        <w:rPr>
          <w:rFonts w:ascii="Arial" w:hAnsi="Arial" w:cs="Arial"/>
          <w:b/>
          <w:sz w:val="20"/>
          <w:szCs w:val="20"/>
        </w:rPr>
        <w:t xml:space="preserve"> </w:t>
      </w:r>
      <w:r w:rsidR="00976279" w:rsidRPr="00C36709">
        <w:rPr>
          <w:rFonts w:ascii="Arial" w:hAnsi="Arial" w:cs="Arial"/>
          <w:b/>
          <w:sz w:val="20"/>
          <w:szCs w:val="20"/>
          <w:u w:val="single"/>
        </w:rPr>
        <w:t>Saúde</w:t>
      </w:r>
      <w:proofErr w:type="gramEnd"/>
      <w:r w:rsidR="00976279" w:rsidRPr="00C36709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E24701" w:rsidRPr="00C36709">
        <w:rPr>
          <w:rFonts w:ascii="Arial" w:hAnsi="Arial" w:cs="Arial"/>
          <w:b/>
          <w:sz w:val="20"/>
          <w:szCs w:val="20"/>
          <w:u w:val="single"/>
        </w:rPr>
        <w:t>e Bem Estar</w:t>
      </w:r>
    </w:p>
    <w:p w:rsidR="00E24701" w:rsidRPr="00154868" w:rsidRDefault="00E24701" w:rsidP="00E24701">
      <w:pPr>
        <w:pStyle w:val="ccAnexo"/>
        <w:spacing w:after="0"/>
        <w:ind w:left="0" w:firstLine="0"/>
        <w:rPr>
          <w:rFonts w:ascii="Arial" w:hAnsi="Arial" w:cs="Arial"/>
          <w:sz w:val="20"/>
          <w:szCs w:val="20"/>
        </w:rPr>
      </w:pPr>
    </w:p>
    <w:p w:rsidR="002365CA" w:rsidRPr="00154868" w:rsidRDefault="006D104E" w:rsidP="00E24701">
      <w:pPr>
        <w:pStyle w:val="ccAnexo"/>
        <w:spacing w:after="0"/>
        <w:ind w:left="0" w:firstLine="0"/>
        <w:rPr>
          <w:rFonts w:ascii="Arial" w:hAnsi="Arial" w:cs="Arial"/>
          <w:sz w:val="20"/>
          <w:szCs w:val="20"/>
        </w:rPr>
      </w:pPr>
      <w:r w:rsidRPr="00154868">
        <w:rPr>
          <w:rFonts w:ascii="Arial" w:hAnsi="Arial" w:cs="Arial"/>
          <w:sz w:val="20"/>
          <w:szCs w:val="20"/>
        </w:rPr>
        <w:t>Trata</w:t>
      </w:r>
      <w:r>
        <w:rPr>
          <w:rFonts w:ascii="Arial" w:hAnsi="Arial" w:cs="Arial"/>
          <w:sz w:val="20"/>
          <w:szCs w:val="20"/>
        </w:rPr>
        <w:t>-se</w:t>
      </w:r>
      <w:r w:rsidR="00E24701" w:rsidRPr="00154868">
        <w:rPr>
          <w:rFonts w:ascii="Arial" w:hAnsi="Arial" w:cs="Arial"/>
          <w:sz w:val="20"/>
          <w:szCs w:val="20"/>
        </w:rPr>
        <w:t xml:space="preserve"> de serviços de assistência básica prestada pela entidade em complemento com a rede pública disponível na região.</w:t>
      </w:r>
    </w:p>
    <w:p w:rsidR="00E24701" w:rsidRPr="00154868" w:rsidRDefault="00E24701" w:rsidP="002716B2">
      <w:pPr>
        <w:pStyle w:val="ccAnexo"/>
        <w:spacing w:after="0"/>
        <w:ind w:left="0" w:firstLine="0"/>
        <w:rPr>
          <w:rFonts w:ascii="Arial" w:hAnsi="Arial" w:cs="Arial"/>
          <w:sz w:val="20"/>
          <w:szCs w:val="20"/>
          <w:u w:val="single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544"/>
        <w:gridCol w:w="1323"/>
        <w:gridCol w:w="1323"/>
        <w:gridCol w:w="1323"/>
      </w:tblGrid>
      <w:tr w:rsidR="00E4239C" w:rsidRPr="00154868" w:rsidTr="001F444D">
        <w:tc>
          <w:tcPr>
            <w:tcW w:w="1242" w:type="dxa"/>
            <w:shd w:val="clear" w:color="auto" w:fill="BFBFBF"/>
            <w:vAlign w:val="center"/>
          </w:tcPr>
          <w:p w:rsidR="00E4239C" w:rsidRPr="00154868" w:rsidRDefault="00E4239C" w:rsidP="00397BDE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Serviço</w:t>
            </w:r>
          </w:p>
        </w:tc>
        <w:tc>
          <w:tcPr>
            <w:tcW w:w="3544" w:type="dxa"/>
            <w:shd w:val="clear" w:color="auto" w:fill="BFBFBF"/>
            <w:vAlign w:val="center"/>
          </w:tcPr>
          <w:p w:rsidR="00E4239C" w:rsidRPr="00154868" w:rsidRDefault="00E4239C" w:rsidP="00397BDE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Descrição</w:t>
            </w:r>
          </w:p>
        </w:tc>
        <w:tc>
          <w:tcPr>
            <w:tcW w:w="1323" w:type="dxa"/>
            <w:shd w:val="clear" w:color="auto" w:fill="BFBFBF"/>
            <w:vAlign w:val="center"/>
          </w:tcPr>
          <w:p w:rsidR="00E4239C" w:rsidRPr="00154868" w:rsidRDefault="00E4239C" w:rsidP="00397BDE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Frequência semanal</w:t>
            </w:r>
          </w:p>
        </w:tc>
        <w:tc>
          <w:tcPr>
            <w:tcW w:w="1323" w:type="dxa"/>
            <w:shd w:val="clear" w:color="auto" w:fill="BFBFBF"/>
            <w:vAlign w:val="center"/>
          </w:tcPr>
          <w:p w:rsidR="00E4239C" w:rsidRPr="00154868" w:rsidRDefault="00E4239C" w:rsidP="00397BDE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4868">
              <w:rPr>
                <w:rFonts w:ascii="Arial" w:hAnsi="Arial" w:cs="Arial"/>
                <w:sz w:val="20"/>
                <w:szCs w:val="20"/>
              </w:rPr>
              <w:t>Atendimen</w:t>
            </w:r>
            <w:r w:rsidR="00E73E51">
              <w:rPr>
                <w:rFonts w:ascii="Arial" w:hAnsi="Arial" w:cs="Arial"/>
                <w:sz w:val="20"/>
                <w:szCs w:val="20"/>
              </w:rPr>
              <w:t>-</w:t>
            </w:r>
            <w:r w:rsidRPr="00154868">
              <w:rPr>
                <w:rFonts w:ascii="Arial" w:hAnsi="Arial" w:cs="Arial"/>
                <w:sz w:val="20"/>
                <w:szCs w:val="20"/>
              </w:rPr>
              <w:t>tos</w:t>
            </w:r>
            <w:proofErr w:type="spellEnd"/>
            <w:r w:rsidRPr="00154868">
              <w:rPr>
                <w:rFonts w:ascii="Arial" w:hAnsi="Arial" w:cs="Arial"/>
                <w:sz w:val="20"/>
                <w:szCs w:val="20"/>
              </w:rPr>
              <w:t xml:space="preserve"> em </w:t>
            </w:r>
            <w:r w:rsidR="00C74450">
              <w:rPr>
                <w:rFonts w:ascii="Arial" w:hAnsi="Arial" w:cs="Arial"/>
                <w:sz w:val="20"/>
                <w:szCs w:val="20"/>
              </w:rPr>
              <w:t>2014</w:t>
            </w:r>
          </w:p>
        </w:tc>
        <w:tc>
          <w:tcPr>
            <w:tcW w:w="1323" w:type="dxa"/>
            <w:shd w:val="clear" w:color="auto" w:fill="BFBFBF"/>
            <w:vAlign w:val="center"/>
          </w:tcPr>
          <w:p w:rsidR="00E4239C" w:rsidRPr="00154868" w:rsidRDefault="00973B43" w:rsidP="00397BDE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Recursos h</w:t>
            </w:r>
            <w:r w:rsidR="00E73E51">
              <w:rPr>
                <w:rFonts w:ascii="Arial" w:hAnsi="Arial" w:cs="Arial"/>
                <w:sz w:val="20"/>
                <w:szCs w:val="20"/>
              </w:rPr>
              <w:t>umanos envolvidos</w:t>
            </w:r>
          </w:p>
        </w:tc>
      </w:tr>
      <w:tr w:rsidR="00E4239C" w:rsidRPr="00154868" w:rsidTr="000313CA">
        <w:tc>
          <w:tcPr>
            <w:tcW w:w="1242" w:type="dxa"/>
            <w:shd w:val="clear" w:color="auto" w:fill="auto"/>
            <w:vAlign w:val="center"/>
          </w:tcPr>
          <w:p w:rsidR="00E4239C" w:rsidRPr="00154868" w:rsidRDefault="00E4239C" w:rsidP="00397BDE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Serviço dentário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4239C" w:rsidRPr="00154868" w:rsidRDefault="00E4239C" w:rsidP="00397BDE">
            <w:pPr>
              <w:pStyle w:val="ccAnexo"/>
              <w:spacing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Oferecidos para crianças e adultos através de pool de dentistas voluntários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E4239C" w:rsidRPr="00154868" w:rsidRDefault="004B7297" w:rsidP="00397BDE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ins w:id="64" w:author="Marcos" w:date="2015-04-23T15:52:00Z">
              <w:r>
                <w:rPr>
                  <w:rFonts w:ascii="Arial" w:hAnsi="Arial" w:cs="Arial"/>
                  <w:sz w:val="20"/>
                  <w:szCs w:val="20"/>
                </w:rPr>
                <w:t>2</w:t>
              </w:r>
            </w:ins>
            <w:proofErr w:type="gramEnd"/>
          </w:p>
        </w:tc>
        <w:tc>
          <w:tcPr>
            <w:tcW w:w="1323" w:type="dxa"/>
            <w:shd w:val="clear" w:color="auto" w:fill="auto"/>
            <w:vAlign w:val="center"/>
          </w:tcPr>
          <w:p w:rsidR="00E4239C" w:rsidRPr="00154868" w:rsidRDefault="004B7297" w:rsidP="00397BDE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ins w:id="65" w:author="Marcos" w:date="2015-04-23T15:53:00Z">
              <w:del w:id="66" w:author="Recepcao" w:date="2015-04-24T15:02:00Z">
                <w:r w:rsidDel="003703C3">
                  <w:rPr>
                    <w:rFonts w:ascii="Arial" w:hAnsi="Arial" w:cs="Arial"/>
                    <w:sz w:val="20"/>
                    <w:szCs w:val="20"/>
                  </w:rPr>
                  <w:delText>xxx</w:delText>
                </w:r>
              </w:del>
            </w:ins>
            <w:ins w:id="67" w:author="Recepcao" w:date="2015-04-24T15:02:00Z">
              <w:r w:rsidR="003703C3">
                <w:rPr>
                  <w:rFonts w:ascii="Arial" w:hAnsi="Arial" w:cs="Arial"/>
                  <w:sz w:val="20"/>
                  <w:szCs w:val="20"/>
                </w:rPr>
                <w:t>149</w:t>
              </w:r>
            </w:ins>
          </w:p>
        </w:tc>
        <w:tc>
          <w:tcPr>
            <w:tcW w:w="1323" w:type="dxa"/>
            <w:vAlign w:val="center"/>
          </w:tcPr>
          <w:p w:rsidR="00E4239C" w:rsidRPr="00154868" w:rsidRDefault="0027046F" w:rsidP="00397BDE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del w:id="68" w:author="Recepcao" w:date="2015-04-24T15:03:00Z">
              <w:r w:rsidDel="003703C3">
                <w:rPr>
                  <w:rFonts w:ascii="Arial" w:hAnsi="Arial" w:cs="Arial"/>
                  <w:sz w:val="20"/>
                  <w:szCs w:val="20"/>
                </w:rPr>
                <w:delText xml:space="preserve">3 </w:delText>
              </w:r>
            </w:del>
            <w:proofErr w:type="gramStart"/>
            <w:ins w:id="69" w:author="Recepcao" w:date="2015-04-24T15:03:00Z">
              <w:r w:rsidR="003703C3">
                <w:rPr>
                  <w:rFonts w:ascii="Arial" w:hAnsi="Arial" w:cs="Arial"/>
                  <w:sz w:val="20"/>
                  <w:szCs w:val="20"/>
                </w:rPr>
                <w:t>4</w:t>
              </w:r>
              <w:proofErr w:type="gramEnd"/>
              <w:r w:rsidR="003703C3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</w:ins>
            <w:r>
              <w:rPr>
                <w:rFonts w:ascii="Arial" w:hAnsi="Arial" w:cs="Arial"/>
                <w:sz w:val="20"/>
                <w:szCs w:val="20"/>
              </w:rPr>
              <w:t>dentistas</w:t>
            </w:r>
            <w:ins w:id="70" w:author="Naira" w:date="2015-04-07T14:45:00Z">
              <w:r w:rsidR="00DE1F30">
                <w:rPr>
                  <w:rFonts w:ascii="Arial" w:hAnsi="Arial" w:cs="Arial"/>
                  <w:sz w:val="20"/>
                  <w:szCs w:val="20"/>
                </w:rPr>
                <w:t xml:space="preserve"> voluntárias</w:t>
              </w:r>
            </w:ins>
          </w:p>
        </w:tc>
      </w:tr>
      <w:tr w:rsidR="00E4239C" w:rsidRPr="00154868" w:rsidTr="000313CA">
        <w:tc>
          <w:tcPr>
            <w:tcW w:w="1242" w:type="dxa"/>
            <w:shd w:val="clear" w:color="auto" w:fill="auto"/>
            <w:vAlign w:val="center"/>
          </w:tcPr>
          <w:p w:rsidR="00325446" w:rsidRDefault="00325446" w:rsidP="00397BDE">
            <w:pPr>
              <w:pStyle w:val="ccAnexo"/>
              <w:spacing w:after="120"/>
              <w:ind w:left="0" w:firstLine="0"/>
              <w:jc w:val="center"/>
              <w:rPr>
                <w:ins w:id="71" w:author="Marcos" w:date="2015-04-23T19:30:00Z"/>
                <w:rFonts w:ascii="Arial" w:hAnsi="Arial" w:cs="Arial"/>
                <w:sz w:val="20"/>
                <w:szCs w:val="20"/>
              </w:rPr>
            </w:pPr>
            <w:ins w:id="72" w:author="Marcos" w:date="2015-04-23T19:30:00Z">
              <w:r>
                <w:rPr>
                  <w:rFonts w:ascii="Arial" w:hAnsi="Arial" w:cs="Arial"/>
                  <w:sz w:val="20"/>
                  <w:szCs w:val="20"/>
                </w:rPr>
                <w:t>Serviço</w:t>
              </w:r>
            </w:ins>
          </w:p>
          <w:p w:rsidR="00E4239C" w:rsidRPr="00154868" w:rsidRDefault="00325446" w:rsidP="00397BDE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ins w:id="73" w:author="Marcos" w:date="2015-04-23T19:30:00Z">
              <w:r>
                <w:rPr>
                  <w:rFonts w:ascii="Arial" w:hAnsi="Arial" w:cs="Arial"/>
                  <w:sz w:val="20"/>
                  <w:szCs w:val="20"/>
                </w:rPr>
                <w:t>Psicológico</w:t>
              </w:r>
            </w:ins>
          </w:p>
          <w:p w:rsidR="00E4239C" w:rsidRPr="00154868" w:rsidRDefault="00E4239C" w:rsidP="00397BDE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E4239C" w:rsidRPr="00154868" w:rsidRDefault="00E4239C" w:rsidP="00397BDE">
            <w:pPr>
              <w:pStyle w:val="ccAnexo"/>
              <w:spacing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Atendimento em psicologia geral realizada por uma psicóloga voluntária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E4239C" w:rsidRPr="00154868" w:rsidRDefault="004B7297" w:rsidP="004B7297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ins w:id="74" w:author="Marcos" w:date="2015-04-23T15:56:00Z">
              <w:r>
                <w:rPr>
                  <w:rFonts w:ascii="Arial" w:hAnsi="Arial" w:cs="Arial"/>
                  <w:sz w:val="20"/>
                  <w:szCs w:val="20"/>
                </w:rPr>
                <w:t>xx</w:t>
              </w:r>
            </w:ins>
            <w:proofErr w:type="spellEnd"/>
          </w:p>
        </w:tc>
        <w:tc>
          <w:tcPr>
            <w:tcW w:w="1323" w:type="dxa"/>
            <w:shd w:val="clear" w:color="auto" w:fill="auto"/>
            <w:vAlign w:val="center"/>
          </w:tcPr>
          <w:p w:rsidR="00E4239C" w:rsidRPr="00154868" w:rsidRDefault="003703C3" w:rsidP="00397BDE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ins w:id="75" w:author="Marcos" w:date="2015-04-23T15:56:00Z">
              <w:del w:id="76" w:author="Recepcao" w:date="2015-04-24T15:02:00Z">
                <w:r w:rsidDel="003703C3">
                  <w:rPr>
                    <w:rFonts w:ascii="Arial" w:hAnsi="Arial" w:cs="Arial"/>
                    <w:sz w:val="20"/>
                    <w:szCs w:val="20"/>
                  </w:rPr>
                  <w:delText>X</w:delText>
                </w:r>
                <w:r w:rsidR="004B7297" w:rsidDel="003703C3">
                  <w:rPr>
                    <w:rFonts w:ascii="Arial" w:hAnsi="Arial" w:cs="Arial"/>
                    <w:sz w:val="20"/>
                    <w:szCs w:val="20"/>
                  </w:rPr>
                  <w:delText>xxx</w:delText>
                </w:r>
              </w:del>
            </w:ins>
            <w:proofErr w:type="gramStart"/>
            <w:ins w:id="77" w:author="Recepcao" w:date="2015-04-24T15:02:00Z">
              <w:r>
                <w:rPr>
                  <w:rFonts w:ascii="Arial" w:hAnsi="Arial" w:cs="Arial"/>
                  <w:sz w:val="20"/>
                  <w:szCs w:val="20"/>
                </w:rPr>
                <w:t>não</w:t>
              </w:r>
              <w:proofErr w:type="gramEnd"/>
              <w:r>
                <w:rPr>
                  <w:rFonts w:ascii="Arial" w:hAnsi="Arial" w:cs="Arial"/>
                  <w:sz w:val="20"/>
                  <w:szCs w:val="20"/>
                </w:rPr>
                <w:t xml:space="preserve"> tivemos procura no ano de 2014</w:t>
              </w:r>
            </w:ins>
          </w:p>
        </w:tc>
        <w:tc>
          <w:tcPr>
            <w:tcW w:w="1323" w:type="dxa"/>
            <w:vAlign w:val="center"/>
          </w:tcPr>
          <w:p w:rsidR="00E4239C" w:rsidRPr="00154868" w:rsidRDefault="0027046F" w:rsidP="00397BDE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psicóloga</w:t>
            </w:r>
          </w:p>
        </w:tc>
      </w:tr>
      <w:tr w:rsidR="0027046F" w:rsidRPr="00154868" w:rsidTr="001F444D">
        <w:trPr>
          <w:trHeight w:val="332"/>
        </w:trPr>
        <w:tc>
          <w:tcPr>
            <w:tcW w:w="1242" w:type="dxa"/>
            <w:shd w:val="clear" w:color="auto" w:fill="BFBFBF"/>
            <w:vAlign w:val="center"/>
          </w:tcPr>
          <w:p w:rsidR="0027046F" w:rsidRPr="00154868" w:rsidRDefault="0027046F" w:rsidP="00397BDE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3544" w:type="dxa"/>
            <w:shd w:val="clear" w:color="auto" w:fill="BFBFBF"/>
            <w:vAlign w:val="center"/>
          </w:tcPr>
          <w:p w:rsidR="0027046F" w:rsidRPr="00154868" w:rsidRDefault="0027046F" w:rsidP="00397BDE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3" w:type="dxa"/>
            <w:shd w:val="clear" w:color="auto" w:fill="BFBFBF"/>
            <w:vAlign w:val="center"/>
          </w:tcPr>
          <w:p w:rsidR="0027046F" w:rsidRPr="00154868" w:rsidRDefault="004B7297" w:rsidP="00397BDE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ins w:id="78" w:author="Marcos" w:date="2015-04-23T15:56:00Z">
              <w:del w:id="79" w:author="Recepcao" w:date="2015-04-24T15:03:00Z">
                <w:r w:rsidDel="003703C3">
                  <w:rPr>
                    <w:rFonts w:ascii="Arial" w:hAnsi="Arial" w:cs="Arial"/>
                    <w:sz w:val="20"/>
                    <w:szCs w:val="20"/>
                  </w:rPr>
                  <w:delText>xxx</w:delText>
                </w:r>
              </w:del>
            </w:ins>
            <w:proofErr w:type="gramStart"/>
            <w:ins w:id="80" w:author="Recepcao" w:date="2015-04-24T15:03:00Z">
              <w:r w:rsidR="003703C3">
                <w:rPr>
                  <w:rFonts w:ascii="Arial" w:hAnsi="Arial" w:cs="Arial"/>
                  <w:sz w:val="20"/>
                  <w:szCs w:val="20"/>
                </w:rPr>
                <w:t>2</w:t>
              </w:r>
            </w:ins>
            <w:proofErr w:type="gramEnd"/>
          </w:p>
        </w:tc>
        <w:tc>
          <w:tcPr>
            <w:tcW w:w="1323" w:type="dxa"/>
            <w:shd w:val="clear" w:color="auto" w:fill="BFBFBF"/>
            <w:vAlign w:val="center"/>
          </w:tcPr>
          <w:p w:rsidR="0027046F" w:rsidRPr="00154868" w:rsidRDefault="004B7297" w:rsidP="00397BDE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ins w:id="81" w:author="Marcos" w:date="2015-04-23T15:56:00Z">
              <w:del w:id="82" w:author="Recepcao" w:date="2015-04-24T15:03:00Z">
                <w:r w:rsidDel="003703C3">
                  <w:rPr>
                    <w:rFonts w:ascii="Arial" w:hAnsi="Arial" w:cs="Arial"/>
                    <w:sz w:val="20"/>
                    <w:szCs w:val="20"/>
                  </w:rPr>
                  <w:delText>xxx</w:delText>
                </w:r>
              </w:del>
            </w:ins>
            <w:ins w:id="83" w:author="Recepcao" w:date="2015-04-24T15:03:00Z">
              <w:r w:rsidR="003703C3">
                <w:rPr>
                  <w:rFonts w:ascii="Arial" w:hAnsi="Arial" w:cs="Arial"/>
                  <w:sz w:val="20"/>
                  <w:szCs w:val="20"/>
                </w:rPr>
                <w:t>149</w:t>
              </w:r>
            </w:ins>
          </w:p>
        </w:tc>
        <w:tc>
          <w:tcPr>
            <w:tcW w:w="1323" w:type="dxa"/>
            <w:shd w:val="clear" w:color="auto" w:fill="BFBFBF"/>
            <w:vAlign w:val="center"/>
          </w:tcPr>
          <w:p w:rsidR="0027046F" w:rsidRDefault="004B7297" w:rsidP="00397BDE">
            <w:pPr>
              <w:pStyle w:val="ccAnexo"/>
              <w:spacing w:after="12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ins w:id="84" w:author="Marcos" w:date="2015-04-23T15:57:00Z">
              <w:del w:id="85" w:author="Recepcao" w:date="2015-04-24T15:03:00Z">
                <w:r w:rsidDel="003703C3">
                  <w:rPr>
                    <w:rFonts w:ascii="Arial" w:hAnsi="Arial" w:cs="Arial"/>
                    <w:sz w:val="20"/>
                    <w:szCs w:val="20"/>
                  </w:rPr>
                  <w:delText>xxx</w:delText>
                </w:r>
              </w:del>
            </w:ins>
            <w:proofErr w:type="gramStart"/>
            <w:ins w:id="86" w:author="Recepcao" w:date="2015-04-24T15:03:00Z">
              <w:r w:rsidR="003703C3">
                <w:rPr>
                  <w:rFonts w:ascii="Arial" w:hAnsi="Arial" w:cs="Arial"/>
                  <w:sz w:val="20"/>
                  <w:szCs w:val="20"/>
                </w:rPr>
                <w:t>4</w:t>
              </w:r>
            </w:ins>
            <w:proofErr w:type="gramEnd"/>
          </w:p>
        </w:tc>
      </w:tr>
    </w:tbl>
    <w:p w:rsidR="00D859E7" w:rsidRDefault="00D859E7" w:rsidP="0046455F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6D104E" w:rsidRDefault="00D859E7" w:rsidP="0046455F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C205B6" w:rsidRPr="00C36709" w:rsidRDefault="00976279" w:rsidP="0046455F">
      <w:pPr>
        <w:pStyle w:val="ccAnexo"/>
        <w:spacing w:after="120"/>
        <w:ind w:left="0" w:firstLine="0"/>
        <w:rPr>
          <w:rFonts w:ascii="Arial" w:hAnsi="Arial" w:cs="Arial"/>
          <w:b/>
          <w:sz w:val="20"/>
          <w:szCs w:val="20"/>
          <w:u w:val="single"/>
        </w:rPr>
      </w:pPr>
      <w:r w:rsidRPr="00C36709">
        <w:rPr>
          <w:rFonts w:ascii="Arial" w:hAnsi="Arial" w:cs="Arial"/>
          <w:b/>
          <w:sz w:val="20"/>
          <w:szCs w:val="20"/>
        </w:rPr>
        <w:lastRenderedPageBreak/>
        <w:t xml:space="preserve">4.4 </w:t>
      </w:r>
      <w:r w:rsidR="00C205B6" w:rsidRPr="00C36709">
        <w:rPr>
          <w:rFonts w:ascii="Arial" w:hAnsi="Arial" w:cs="Arial"/>
          <w:b/>
          <w:sz w:val="20"/>
          <w:szCs w:val="20"/>
          <w:u w:val="single"/>
        </w:rPr>
        <w:t>Bazar</w:t>
      </w:r>
    </w:p>
    <w:p w:rsidR="002A4DF8" w:rsidRPr="00154868" w:rsidRDefault="002A4DF8" w:rsidP="00095368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  <w:r w:rsidRPr="00154868">
        <w:rPr>
          <w:rFonts w:ascii="Arial" w:hAnsi="Arial" w:cs="Arial"/>
          <w:sz w:val="20"/>
          <w:szCs w:val="20"/>
        </w:rPr>
        <w:t xml:space="preserve">O Bazar realiza a venda a preços simbólicos de artigos doados à entidade (peças de vestuário, móveis, eletrodomésticos, utensílios, etc.) e de produtos confeccionados pelas atividades internas como sabão e </w:t>
      </w:r>
      <w:r w:rsidR="005A32BA">
        <w:rPr>
          <w:rFonts w:ascii="Arial" w:hAnsi="Arial" w:cs="Arial"/>
          <w:sz w:val="20"/>
          <w:szCs w:val="20"/>
        </w:rPr>
        <w:t>sabonetes</w:t>
      </w:r>
      <w:r w:rsidRPr="00154868">
        <w:rPr>
          <w:rFonts w:ascii="Arial" w:hAnsi="Arial" w:cs="Arial"/>
          <w:sz w:val="20"/>
          <w:szCs w:val="20"/>
        </w:rPr>
        <w:t>.</w:t>
      </w:r>
    </w:p>
    <w:p w:rsidR="00C205B6" w:rsidRPr="00154868" w:rsidRDefault="00397BDE" w:rsidP="00095368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Além das voluntá</w:t>
      </w:r>
      <w:r w:rsidR="00C205B6" w:rsidRPr="00154868">
        <w:rPr>
          <w:rFonts w:ascii="Arial" w:hAnsi="Arial" w:cs="Arial"/>
          <w:sz w:val="20"/>
          <w:szCs w:val="20"/>
        </w:rPr>
        <w:t xml:space="preserve">rias da Igreja </w:t>
      </w:r>
      <w:r w:rsidR="001A30AC" w:rsidRPr="00154868">
        <w:rPr>
          <w:rFonts w:ascii="Arial" w:hAnsi="Arial" w:cs="Arial"/>
          <w:sz w:val="20"/>
          <w:szCs w:val="20"/>
        </w:rPr>
        <w:t xml:space="preserve">Presbiteriana em Alphaville, a operação do Bazar </w:t>
      </w:r>
      <w:r w:rsidR="00C205B6" w:rsidRPr="00154868">
        <w:rPr>
          <w:rFonts w:ascii="Arial" w:hAnsi="Arial" w:cs="Arial"/>
          <w:sz w:val="20"/>
          <w:szCs w:val="20"/>
        </w:rPr>
        <w:t xml:space="preserve">é feita por </w:t>
      </w:r>
      <w:r w:rsidR="001A30AC" w:rsidRPr="00154868">
        <w:rPr>
          <w:rFonts w:ascii="Arial" w:hAnsi="Arial" w:cs="Arial"/>
          <w:sz w:val="20"/>
          <w:szCs w:val="20"/>
        </w:rPr>
        <w:t>uma funcionária do Profaz e por voluntários da comunidade.</w:t>
      </w:r>
    </w:p>
    <w:p w:rsidR="002B628C" w:rsidRPr="000054F7" w:rsidRDefault="002A4DF8" w:rsidP="00095368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  <w:r w:rsidRPr="00154868">
        <w:rPr>
          <w:rFonts w:ascii="Arial" w:hAnsi="Arial" w:cs="Arial"/>
          <w:sz w:val="20"/>
          <w:szCs w:val="20"/>
        </w:rPr>
        <w:t>Foram comercializadas pelo B</w:t>
      </w:r>
      <w:r w:rsidR="00C205B6" w:rsidRPr="00154868">
        <w:rPr>
          <w:rFonts w:ascii="Arial" w:hAnsi="Arial" w:cs="Arial"/>
          <w:sz w:val="20"/>
          <w:szCs w:val="20"/>
        </w:rPr>
        <w:t xml:space="preserve">azar </w:t>
      </w:r>
      <w:r w:rsidR="00C205B6" w:rsidRPr="000054F7">
        <w:rPr>
          <w:rFonts w:ascii="Arial" w:hAnsi="Arial" w:cs="Arial"/>
          <w:sz w:val="20"/>
          <w:szCs w:val="20"/>
        </w:rPr>
        <w:t xml:space="preserve">mais de </w:t>
      </w:r>
      <w:r w:rsidR="009419F7">
        <w:rPr>
          <w:rFonts w:ascii="Arial" w:hAnsi="Arial" w:cs="Arial"/>
          <w:sz w:val="20"/>
          <w:szCs w:val="20"/>
        </w:rPr>
        <w:t>3</w:t>
      </w:r>
      <w:ins w:id="87" w:author="Recepcao" w:date="2015-04-22T10:04:00Z">
        <w:r w:rsidR="002B628C">
          <w:rPr>
            <w:rFonts w:ascii="Arial" w:hAnsi="Arial" w:cs="Arial"/>
            <w:sz w:val="20"/>
            <w:szCs w:val="20"/>
          </w:rPr>
          <w:t>.</w:t>
        </w:r>
      </w:ins>
      <w:r w:rsidR="00C205B6" w:rsidRPr="009419F7">
        <w:rPr>
          <w:rFonts w:ascii="Arial" w:hAnsi="Arial" w:cs="Arial"/>
          <w:sz w:val="20"/>
          <w:szCs w:val="20"/>
        </w:rPr>
        <w:t>00</w:t>
      </w:r>
      <w:r w:rsidRPr="009419F7">
        <w:rPr>
          <w:rFonts w:ascii="Arial" w:hAnsi="Arial" w:cs="Arial"/>
          <w:sz w:val="20"/>
          <w:szCs w:val="20"/>
        </w:rPr>
        <w:t>0</w:t>
      </w:r>
      <w:r w:rsidR="00C205B6" w:rsidRPr="009419F7">
        <w:rPr>
          <w:rFonts w:ascii="Arial" w:hAnsi="Arial" w:cs="Arial"/>
          <w:sz w:val="20"/>
          <w:szCs w:val="20"/>
        </w:rPr>
        <w:t xml:space="preserve"> peças</w:t>
      </w:r>
      <w:r w:rsidR="000054F7">
        <w:rPr>
          <w:rFonts w:ascii="Arial" w:hAnsi="Arial" w:cs="Arial"/>
          <w:sz w:val="20"/>
          <w:szCs w:val="20"/>
        </w:rPr>
        <w:t>.</w:t>
      </w:r>
      <w:r w:rsidR="00C205B6" w:rsidRPr="000054F7">
        <w:rPr>
          <w:rFonts w:ascii="Arial" w:hAnsi="Arial" w:cs="Arial"/>
          <w:sz w:val="20"/>
          <w:szCs w:val="20"/>
        </w:rPr>
        <w:t xml:space="preserve"> </w:t>
      </w:r>
    </w:p>
    <w:p w:rsidR="00550EED" w:rsidRDefault="002A4DF8" w:rsidP="00095368">
      <w:pPr>
        <w:pStyle w:val="ccAnexo"/>
        <w:spacing w:after="120"/>
        <w:ind w:left="0" w:firstLine="0"/>
        <w:rPr>
          <w:ins w:id="88" w:author="Marcos" w:date="2015-04-23T16:38:00Z"/>
          <w:rFonts w:ascii="Arial" w:hAnsi="Arial" w:cs="Arial"/>
          <w:sz w:val="20"/>
          <w:szCs w:val="20"/>
        </w:rPr>
      </w:pPr>
      <w:r w:rsidRPr="00154868">
        <w:rPr>
          <w:rFonts w:ascii="Arial" w:hAnsi="Arial" w:cs="Arial"/>
          <w:sz w:val="20"/>
          <w:szCs w:val="20"/>
        </w:rPr>
        <w:t>O Bazar abriu nas terça</w:t>
      </w:r>
      <w:r w:rsidR="00E35F53" w:rsidRPr="00154868">
        <w:rPr>
          <w:rFonts w:ascii="Arial" w:hAnsi="Arial" w:cs="Arial"/>
          <w:sz w:val="20"/>
          <w:szCs w:val="20"/>
        </w:rPr>
        <w:t>s</w:t>
      </w:r>
      <w:r w:rsidRPr="00154868">
        <w:rPr>
          <w:rFonts w:ascii="Arial" w:hAnsi="Arial" w:cs="Arial"/>
          <w:sz w:val="20"/>
          <w:szCs w:val="20"/>
        </w:rPr>
        <w:t xml:space="preserve"> e quintas-feiras na parte da tarde e nos sábados pela manhã.</w:t>
      </w:r>
      <w:r w:rsidR="005A32BA">
        <w:rPr>
          <w:rFonts w:ascii="Arial" w:hAnsi="Arial" w:cs="Arial"/>
          <w:sz w:val="20"/>
          <w:szCs w:val="20"/>
        </w:rPr>
        <w:t xml:space="preserve"> </w:t>
      </w:r>
      <w:r w:rsidRPr="00154868">
        <w:rPr>
          <w:rFonts w:ascii="Arial" w:hAnsi="Arial" w:cs="Arial"/>
          <w:sz w:val="20"/>
          <w:szCs w:val="20"/>
        </w:rPr>
        <w:t>As terças feiras foi oferecido aos frequentadores do bazar um momento de culto a Deus, reflexão e oração, ministrado no temp</w:t>
      </w:r>
      <w:r w:rsidR="00141E35">
        <w:rPr>
          <w:rFonts w:ascii="Arial" w:hAnsi="Arial" w:cs="Arial"/>
          <w:sz w:val="20"/>
          <w:szCs w:val="20"/>
        </w:rPr>
        <w:t>lo da Congregação da Fazendinha.</w:t>
      </w:r>
    </w:p>
    <w:p w:rsidR="00B31E4D" w:rsidRDefault="00B31E4D" w:rsidP="00095368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  <w:ins w:id="89" w:author="Marcos" w:date="2015-04-23T16:38:00Z">
        <w:r>
          <w:rPr>
            <w:rFonts w:ascii="Arial" w:hAnsi="Arial" w:cs="Arial"/>
            <w:sz w:val="20"/>
            <w:szCs w:val="20"/>
          </w:rPr>
          <w:t>Em dezembro de 2014</w:t>
        </w:r>
      </w:ins>
      <w:ins w:id="90" w:author="Marcos" w:date="2015-04-23T16:40:00Z">
        <w:r w:rsidR="005A1C93">
          <w:rPr>
            <w:rFonts w:ascii="Arial" w:hAnsi="Arial" w:cs="Arial"/>
            <w:sz w:val="20"/>
            <w:szCs w:val="20"/>
          </w:rPr>
          <w:t xml:space="preserve"> foi inaugurado</w:t>
        </w:r>
      </w:ins>
      <w:ins w:id="91" w:author="Marcos" w:date="2015-04-23T16:44:00Z">
        <w:r w:rsidR="005A1C93">
          <w:rPr>
            <w:rFonts w:ascii="Arial" w:hAnsi="Arial" w:cs="Arial"/>
            <w:sz w:val="20"/>
            <w:szCs w:val="20"/>
          </w:rPr>
          <w:t xml:space="preserve"> </w:t>
        </w:r>
      </w:ins>
      <w:ins w:id="92" w:author="Marcos" w:date="2015-04-23T16:45:00Z">
        <w:r w:rsidR="005A1C93">
          <w:rPr>
            <w:rFonts w:ascii="Arial" w:hAnsi="Arial" w:cs="Arial"/>
            <w:sz w:val="20"/>
            <w:szCs w:val="20"/>
          </w:rPr>
          <w:t>um</w:t>
        </w:r>
      </w:ins>
      <w:ins w:id="93" w:author="Marcos" w:date="2015-04-23T16:44:00Z">
        <w:r w:rsidR="005A1C93">
          <w:rPr>
            <w:rFonts w:ascii="Arial" w:hAnsi="Arial" w:cs="Arial"/>
            <w:sz w:val="20"/>
            <w:szCs w:val="20"/>
          </w:rPr>
          <w:t xml:space="preserve"> novo</w:t>
        </w:r>
      </w:ins>
      <w:ins w:id="94" w:author="Marcos" w:date="2015-04-23T16:46:00Z">
        <w:r w:rsidR="005A1C93">
          <w:rPr>
            <w:rFonts w:ascii="Arial" w:hAnsi="Arial" w:cs="Arial"/>
            <w:sz w:val="20"/>
            <w:szCs w:val="20"/>
          </w:rPr>
          <w:t xml:space="preserve"> bazar no quarto modulo do Profaz, </w:t>
        </w:r>
        <w:proofErr w:type="gramStart"/>
        <w:r w:rsidR="005A1C93">
          <w:rPr>
            <w:rFonts w:ascii="Arial" w:hAnsi="Arial" w:cs="Arial"/>
            <w:sz w:val="20"/>
            <w:szCs w:val="20"/>
          </w:rPr>
          <w:t>amplo e modernos</w:t>
        </w:r>
        <w:proofErr w:type="gramEnd"/>
        <w:r w:rsidR="005A1C93">
          <w:rPr>
            <w:rFonts w:ascii="Arial" w:hAnsi="Arial" w:cs="Arial"/>
            <w:sz w:val="20"/>
            <w:szCs w:val="20"/>
          </w:rPr>
          <w:t xml:space="preserve"> com mais artigos expostos e melhores condições de atender a comunidade.</w:t>
        </w:r>
      </w:ins>
    </w:p>
    <w:p w:rsidR="00B230F9" w:rsidRPr="00154868" w:rsidRDefault="00B230F9" w:rsidP="00095368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  <w:u w:val="single"/>
        </w:rPr>
      </w:pPr>
    </w:p>
    <w:p w:rsidR="00131202" w:rsidRPr="00C36709" w:rsidRDefault="00976279" w:rsidP="00141E35">
      <w:pPr>
        <w:pStyle w:val="ccAnexo"/>
        <w:spacing w:after="120"/>
        <w:rPr>
          <w:rFonts w:ascii="Arial" w:hAnsi="Arial" w:cs="Arial"/>
          <w:b/>
          <w:sz w:val="20"/>
          <w:szCs w:val="20"/>
          <w:u w:val="single"/>
        </w:rPr>
      </w:pPr>
      <w:r w:rsidRPr="00C36709">
        <w:rPr>
          <w:rFonts w:ascii="Arial" w:hAnsi="Arial" w:cs="Arial"/>
          <w:b/>
          <w:sz w:val="20"/>
          <w:szCs w:val="20"/>
        </w:rPr>
        <w:t>4.</w:t>
      </w:r>
      <w:r w:rsidR="0074512E" w:rsidRPr="00C36709">
        <w:rPr>
          <w:rFonts w:ascii="Arial" w:hAnsi="Arial" w:cs="Arial"/>
          <w:b/>
          <w:sz w:val="20"/>
          <w:szCs w:val="20"/>
        </w:rPr>
        <w:t>5</w:t>
      </w:r>
      <w:r w:rsidR="00B230F9" w:rsidRPr="00C36709">
        <w:rPr>
          <w:rFonts w:ascii="Arial" w:hAnsi="Arial" w:cs="Arial"/>
          <w:b/>
          <w:sz w:val="20"/>
          <w:szCs w:val="20"/>
        </w:rPr>
        <w:t xml:space="preserve"> </w:t>
      </w:r>
      <w:r w:rsidR="002B68D8" w:rsidRPr="00C36709">
        <w:rPr>
          <w:rFonts w:ascii="Arial" w:hAnsi="Arial" w:cs="Arial"/>
          <w:b/>
          <w:sz w:val="20"/>
          <w:szCs w:val="20"/>
          <w:u w:val="single"/>
        </w:rPr>
        <w:t>Eventos</w:t>
      </w:r>
      <w:r w:rsidR="001F0CDF" w:rsidRPr="00C36709">
        <w:rPr>
          <w:rFonts w:ascii="Arial" w:hAnsi="Arial" w:cs="Arial"/>
          <w:b/>
          <w:sz w:val="20"/>
          <w:szCs w:val="20"/>
          <w:u w:val="single"/>
        </w:rPr>
        <w:t xml:space="preserve"> especiais</w:t>
      </w:r>
    </w:p>
    <w:p w:rsidR="00976279" w:rsidDel="00D661DB" w:rsidRDefault="001F0CDF" w:rsidP="0046455F">
      <w:pPr>
        <w:pStyle w:val="ccAnexo"/>
        <w:spacing w:after="120"/>
        <w:ind w:left="0" w:firstLine="0"/>
        <w:rPr>
          <w:del w:id="95" w:author="Marcos" w:date="2015-04-23T19:31:00Z"/>
          <w:rFonts w:ascii="Arial" w:hAnsi="Arial" w:cs="Arial"/>
          <w:sz w:val="20"/>
          <w:szCs w:val="20"/>
        </w:rPr>
      </w:pPr>
      <w:r w:rsidRPr="00154868">
        <w:rPr>
          <w:rFonts w:ascii="Arial" w:hAnsi="Arial" w:cs="Arial"/>
          <w:sz w:val="20"/>
          <w:szCs w:val="20"/>
        </w:rPr>
        <w:t>Esses eventos têm por objetivo reforçar o significado da comemoração, aumentar a integração da comunidade com a entidade</w:t>
      </w:r>
      <w:r w:rsidR="00903B9E" w:rsidRPr="00154868">
        <w:rPr>
          <w:rFonts w:ascii="Arial" w:hAnsi="Arial" w:cs="Arial"/>
          <w:sz w:val="20"/>
          <w:szCs w:val="20"/>
        </w:rPr>
        <w:t>, melhorar</w:t>
      </w:r>
      <w:r w:rsidRPr="00154868">
        <w:rPr>
          <w:rFonts w:ascii="Arial" w:hAnsi="Arial" w:cs="Arial"/>
          <w:sz w:val="20"/>
          <w:szCs w:val="20"/>
        </w:rPr>
        <w:t xml:space="preserve"> o </w:t>
      </w:r>
      <w:r w:rsidR="00903B9E" w:rsidRPr="00154868">
        <w:rPr>
          <w:rFonts w:ascii="Arial" w:hAnsi="Arial" w:cs="Arial"/>
          <w:sz w:val="20"/>
          <w:szCs w:val="20"/>
        </w:rPr>
        <w:t xml:space="preserve">convívio e </w:t>
      </w:r>
      <w:r w:rsidRPr="00154868">
        <w:rPr>
          <w:rFonts w:ascii="Arial" w:hAnsi="Arial" w:cs="Arial"/>
          <w:sz w:val="20"/>
          <w:szCs w:val="20"/>
        </w:rPr>
        <w:t xml:space="preserve">relacionamento horizontal, reforçar os vínculos familiares e </w:t>
      </w:r>
      <w:r w:rsidR="00903B9E" w:rsidRPr="00154868">
        <w:rPr>
          <w:rFonts w:ascii="Arial" w:hAnsi="Arial" w:cs="Arial"/>
          <w:sz w:val="20"/>
          <w:szCs w:val="20"/>
        </w:rPr>
        <w:t xml:space="preserve">principalmente poder usar </w:t>
      </w:r>
      <w:r w:rsidRPr="00154868">
        <w:rPr>
          <w:rFonts w:ascii="Arial" w:hAnsi="Arial" w:cs="Arial"/>
          <w:sz w:val="20"/>
          <w:szCs w:val="20"/>
        </w:rPr>
        <w:t xml:space="preserve">essas oportunidades para levar a palavra de </w:t>
      </w:r>
      <w:r w:rsidR="00903B9E" w:rsidRPr="00154868">
        <w:rPr>
          <w:rFonts w:ascii="Arial" w:hAnsi="Arial" w:cs="Arial"/>
          <w:sz w:val="20"/>
          <w:szCs w:val="20"/>
        </w:rPr>
        <w:t xml:space="preserve">Deus aos </w:t>
      </w:r>
      <w:proofErr w:type="gramStart"/>
      <w:r w:rsidR="00903B9E" w:rsidRPr="00154868">
        <w:rPr>
          <w:rFonts w:ascii="Arial" w:hAnsi="Arial" w:cs="Arial"/>
          <w:sz w:val="20"/>
          <w:szCs w:val="20"/>
        </w:rPr>
        <w:t>convidados.</w:t>
      </w:r>
      <w:proofErr w:type="gramEnd"/>
    </w:p>
    <w:p w:rsidR="00412A35" w:rsidRPr="00154868" w:rsidRDefault="00412A35" w:rsidP="00A210B1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8B7B22" w:rsidRPr="00154868" w:rsidDel="00B754EB" w:rsidRDefault="007C1A49" w:rsidP="00A210B1">
      <w:pPr>
        <w:pStyle w:val="ccAnexo"/>
        <w:spacing w:after="120"/>
        <w:ind w:left="0" w:firstLine="0"/>
        <w:rPr>
          <w:del w:id="96" w:author="Marcos" w:date="2015-04-23T18:27:00Z"/>
          <w:rFonts w:ascii="Arial" w:hAnsi="Arial" w:cs="Arial"/>
          <w:sz w:val="20"/>
          <w:szCs w:val="20"/>
        </w:rPr>
      </w:pPr>
      <w:r w:rsidRPr="00154868">
        <w:rPr>
          <w:rFonts w:ascii="Arial" w:hAnsi="Arial" w:cs="Arial"/>
          <w:sz w:val="20"/>
          <w:szCs w:val="20"/>
          <w:u w:val="single"/>
        </w:rPr>
        <w:t xml:space="preserve">Dia das </w:t>
      </w:r>
      <w:proofErr w:type="spellStart"/>
      <w:proofErr w:type="gramStart"/>
      <w:r w:rsidRPr="00154868">
        <w:rPr>
          <w:rFonts w:ascii="Arial" w:hAnsi="Arial" w:cs="Arial"/>
          <w:sz w:val="20"/>
          <w:szCs w:val="20"/>
          <w:u w:val="single"/>
        </w:rPr>
        <w:t>Mães</w:t>
      </w:r>
      <w:r w:rsidR="008B7B22" w:rsidRPr="00154868">
        <w:rPr>
          <w:rFonts w:ascii="Arial" w:hAnsi="Arial" w:cs="Arial"/>
          <w:sz w:val="20"/>
          <w:szCs w:val="20"/>
        </w:rPr>
        <w:t>:</w:t>
      </w:r>
      <w:proofErr w:type="gramEnd"/>
    </w:p>
    <w:p w:rsidR="00A210B1" w:rsidRDefault="005B6769">
      <w:pPr>
        <w:pStyle w:val="ccAnexo"/>
        <w:tabs>
          <w:tab w:val="clear" w:pos="1440"/>
          <w:tab w:val="left" w:pos="0"/>
        </w:tabs>
        <w:spacing w:after="120"/>
        <w:ind w:left="0" w:firstLine="0"/>
        <w:rPr>
          <w:ins w:id="97" w:author="Marcos" w:date="2015-04-23T18:29:00Z"/>
          <w:rFonts w:ascii="Arial" w:hAnsi="Arial" w:cs="Arial"/>
          <w:sz w:val="20"/>
          <w:szCs w:val="20"/>
        </w:rPr>
        <w:pPrChange w:id="98" w:author="Marcos" w:date="2015-04-23T18:29:00Z">
          <w:pPr>
            <w:pStyle w:val="PargrafodaLista"/>
            <w:spacing w:after="120" w:line="240" w:lineRule="auto"/>
            <w:ind w:left="0"/>
          </w:pPr>
        </w:pPrChange>
      </w:pPr>
      <w:ins w:id="99" w:author="Marcos" w:date="2015-04-23T18:27:00Z">
        <w:r w:rsidRPr="00B754EB">
          <w:rPr>
            <w:rFonts w:ascii="Arial" w:hAnsi="Arial" w:cs="Arial"/>
            <w:sz w:val="20"/>
            <w:szCs w:val="20"/>
            <w:rPrChange w:id="100" w:author="Marcos" w:date="2015-04-23T18:29:00Z">
              <w:rPr/>
            </w:rPrChange>
          </w:rPr>
          <w:t>As</w:t>
        </w:r>
        <w:proofErr w:type="spellEnd"/>
        <w:r w:rsidRPr="00B754EB">
          <w:rPr>
            <w:rFonts w:ascii="Arial" w:hAnsi="Arial" w:cs="Arial"/>
            <w:sz w:val="20"/>
            <w:szCs w:val="20"/>
            <w:rPrChange w:id="101" w:author="Marcos" w:date="2015-04-23T18:29:00Z">
              <w:rPr/>
            </w:rPrChange>
          </w:rPr>
          <w:t xml:space="preserve"> c</w:t>
        </w:r>
      </w:ins>
      <w:ins w:id="102" w:author="Marcos" w:date="2015-04-23T18:26:00Z">
        <w:r w:rsidRPr="00B754EB">
          <w:rPr>
            <w:rFonts w:ascii="Arial" w:hAnsi="Arial" w:cs="Arial"/>
            <w:sz w:val="20"/>
            <w:szCs w:val="20"/>
            <w:rPrChange w:id="103" w:author="Marcos" w:date="2015-04-23T18:29:00Z">
              <w:rPr>
                <w:lang w:val="en-US"/>
              </w:rPr>
            </w:rPrChange>
          </w:rPr>
          <w:t>rianças atendidas levaram para as suas casas kits com sab</w:t>
        </w:r>
        <w:r w:rsidR="00B754EB" w:rsidRPr="00B754EB">
          <w:rPr>
            <w:rFonts w:ascii="Arial" w:hAnsi="Arial" w:cs="Arial"/>
            <w:sz w:val="20"/>
            <w:szCs w:val="20"/>
            <w:rPrChange w:id="104" w:author="Marcos" w:date="2015-04-23T18:29:00Z">
              <w:rPr>
                <w:rFonts w:ascii="Arial" w:hAnsi="Arial" w:cs="Arial"/>
                <w:sz w:val="20"/>
                <w:szCs w:val="20"/>
                <w:lang w:val="en-US"/>
              </w:rPr>
            </w:rPrChange>
          </w:rPr>
          <w:t>ão fabricado no Profaz</w:t>
        </w:r>
        <w:r w:rsidRPr="00B754EB">
          <w:rPr>
            <w:rFonts w:ascii="Arial" w:hAnsi="Arial" w:cs="Arial"/>
            <w:sz w:val="20"/>
            <w:szCs w:val="20"/>
            <w:rPrChange w:id="105" w:author="Marcos" w:date="2015-04-23T18:29:00Z">
              <w:rPr>
                <w:lang w:val="en-US"/>
              </w:rPr>
            </w:rPrChange>
          </w:rPr>
          <w:t>. Cada criança também escreveu uma mensagem para a sua mãe e entregue junto com o Kit.</w:t>
        </w:r>
      </w:ins>
    </w:p>
    <w:p w:rsidR="005B6769" w:rsidRDefault="005B6769" w:rsidP="00A210B1">
      <w:pPr>
        <w:pStyle w:val="PargrafodaLista"/>
        <w:spacing w:after="120" w:line="240" w:lineRule="auto"/>
        <w:ind w:left="0"/>
        <w:rPr>
          <w:rFonts w:ascii="Arial" w:eastAsia="Times New Roman" w:hAnsi="Arial" w:cs="Arial"/>
          <w:iCs/>
          <w:sz w:val="20"/>
          <w:szCs w:val="20"/>
          <w:lang w:eastAsia="pt-BR" w:bidi="pt-BR"/>
        </w:rPr>
      </w:pPr>
    </w:p>
    <w:p w:rsidR="00A210B1" w:rsidRDefault="007C1A49" w:rsidP="00A210B1">
      <w:pPr>
        <w:pStyle w:val="PargrafodaLista"/>
        <w:spacing w:after="120" w:line="240" w:lineRule="auto"/>
        <w:ind w:left="0"/>
        <w:rPr>
          <w:ins w:id="106" w:author="Marcos" w:date="2015-04-23T19:31:00Z"/>
          <w:rFonts w:ascii="Arial" w:hAnsi="Arial" w:cs="Arial"/>
          <w:iCs/>
          <w:sz w:val="20"/>
          <w:szCs w:val="20"/>
          <w:u w:val="single"/>
        </w:rPr>
      </w:pPr>
      <w:r w:rsidRPr="00154868">
        <w:rPr>
          <w:rFonts w:ascii="Arial" w:hAnsi="Arial" w:cs="Arial"/>
          <w:iCs/>
          <w:sz w:val="20"/>
          <w:szCs w:val="20"/>
          <w:u w:val="single"/>
        </w:rPr>
        <w:t>Dia das Crianças</w:t>
      </w:r>
      <w:r w:rsidR="00412A35" w:rsidRPr="00154868">
        <w:rPr>
          <w:rFonts w:ascii="Arial" w:hAnsi="Arial" w:cs="Arial"/>
          <w:iCs/>
          <w:sz w:val="20"/>
          <w:szCs w:val="20"/>
          <w:u w:val="single"/>
        </w:rPr>
        <w:t>:</w:t>
      </w:r>
    </w:p>
    <w:p w:rsidR="00D661DB" w:rsidRDefault="00D661DB" w:rsidP="00A210B1">
      <w:pPr>
        <w:pStyle w:val="PargrafodaLista"/>
        <w:spacing w:after="120" w:line="240" w:lineRule="auto"/>
        <w:ind w:left="0"/>
        <w:rPr>
          <w:rFonts w:ascii="Arial" w:hAnsi="Arial" w:cs="Arial"/>
          <w:iCs/>
          <w:sz w:val="20"/>
          <w:szCs w:val="20"/>
          <w:u w:val="single"/>
        </w:rPr>
      </w:pPr>
    </w:p>
    <w:p w:rsidR="007C1A49" w:rsidRPr="00A210B1" w:rsidRDefault="008B7B22" w:rsidP="00A210B1">
      <w:pPr>
        <w:pStyle w:val="PargrafodaLista"/>
        <w:spacing w:after="120" w:line="240" w:lineRule="auto"/>
        <w:ind w:left="0"/>
        <w:rPr>
          <w:rFonts w:ascii="Arial" w:hAnsi="Arial" w:cs="Arial"/>
          <w:iCs/>
          <w:sz w:val="20"/>
          <w:szCs w:val="20"/>
          <w:u w:val="single"/>
        </w:rPr>
      </w:pPr>
      <w:r w:rsidRPr="00CD10B6">
        <w:rPr>
          <w:rFonts w:ascii="Arial" w:hAnsi="Arial" w:cs="Arial"/>
          <w:sz w:val="20"/>
          <w:szCs w:val="20"/>
        </w:rPr>
        <w:t>A</w:t>
      </w:r>
      <w:r w:rsidR="007C1A49" w:rsidRPr="00CD10B6">
        <w:rPr>
          <w:rFonts w:ascii="Arial" w:hAnsi="Arial" w:cs="Arial"/>
          <w:sz w:val="20"/>
          <w:szCs w:val="20"/>
        </w:rPr>
        <w:t>tivi</w:t>
      </w:r>
      <w:r w:rsidRPr="00CD10B6">
        <w:rPr>
          <w:rFonts w:ascii="Arial" w:hAnsi="Arial" w:cs="Arial"/>
          <w:sz w:val="20"/>
          <w:szCs w:val="20"/>
        </w:rPr>
        <w:t xml:space="preserve">dades e brincadeiras dirigidas, </w:t>
      </w:r>
      <w:r w:rsidR="007C1A49" w:rsidRPr="00CD10B6">
        <w:rPr>
          <w:rFonts w:ascii="Arial" w:hAnsi="Arial" w:cs="Arial"/>
          <w:sz w:val="20"/>
          <w:szCs w:val="20"/>
        </w:rPr>
        <w:t>culto, lanches especiais</w:t>
      </w:r>
      <w:r w:rsidR="004D7B7C" w:rsidRPr="00CD10B6">
        <w:rPr>
          <w:rFonts w:ascii="Arial" w:hAnsi="Arial" w:cs="Arial"/>
          <w:sz w:val="20"/>
          <w:szCs w:val="20"/>
        </w:rPr>
        <w:t>, sorvetes</w:t>
      </w:r>
      <w:r w:rsidR="007C1A49" w:rsidRPr="00CD10B6">
        <w:rPr>
          <w:rFonts w:ascii="Arial" w:hAnsi="Arial" w:cs="Arial"/>
          <w:sz w:val="20"/>
          <w:szCs w:val="20"/>
        </w:rPr>
        <w:t xml:space="preserve"> </w:t>
      </w:r>
      <w:r w:rsidR="00E373E4" w:rsidRPr="00CD10B6">
        <w:rPr>
          <w:rFonts w:ascii="Arial" w:hAnsi="Arial" w:cs="Arial"/>
          <w:sz w:val="20"/>
          <w:szCs w:val="20"/>
        </w:rPr>
        <w:t>e doação d</w:t>
      </w:r>
      <w:r w:rsidR="004D7B7C" w:rsidRPr="00CD10B6">
        <w:rPr>
          <w:rFonts w:ascii="Arial" w:hAnsi="Arial" w:cs="Arial"/>
          <w:sz w:val="20"/>
          <w:szCs w:val="20"/>
        </w:rPr>
        <w:t>e chocolates</w:t>
      </w:r>
      <w:r w:rsidRPr="00CD10B6">
        <w:rPr>
          <w:rFonts w:ascii="Arial" w:hAnsi="Arial" w:cs="Arial"/>
          <w:sz w:val="20"/>
          <w:szCs w:val="20"/>
        </w:rPr>
        <w:t xml:space="preserve">. </w:t>
      </w:r>
      <w:r w:rsidRPr="000A03BD">
        <w:rPr>
          <w:rFonts w:ascii="Arial" w:hAnsi="Arial" w:cs="Arial"/>
          <w:sz w:val="20"/>
          <w:szCs w:val="20"/>
        </w:rPr>
        <w:t xml:space="preserve">Reuniu </w:t>
      </w:r>
      <w:ins w:id="107" w:author="Marcos" w:date="2015-04-23T16:02:00Z">
        <w:r w:rsidR="00BE06BC" w:rsidRPr="000A03BD">
          <w:rPr>
            <w:rFonts w:ascii="Arial" w:hAnsi="Arial" w:cs="Arial"/>
            <w:sz w:val="20"/>
            <w:szCs w:val="20"/>
            <w:rPrChange w:id="108" w:author="Marcos" w:date="2015-04-23T19:38:00Z">
              <w:rPr>
                <w:rFonts w:ascii="Arial" w:hAnsi="Arial" w:cs="Arial"/>
                <w:sz w:val="20"/>
                <w:szCs w:val="20"/>
                <w:highlight w:val="yellow"/>
              </w:rPr>
            </w:rPrChange>
          </w:rPr>
          <w:t>106</w:t>
        </w:r>
      </w:ins>
      <w:ins w:id="109" w:author="Recepcao" w:date="2015-04-22T10:12:00Z">
        <w:r w:rsidR="00957935" w:rsidRPr="000A03BD">
          <w:rPr>
            <w:rFonts w:ascii="Arial" w:hAnsi="Arial" w:cs="Arial"/>
            <w:sz w:val="20"/>
            <w:szCs w:val="20"/>
            <w:rPrChange w:id="110" w:author="Marcos" w:date="2015-04-23T19:38:00Z">
              <w:rPr>
                <w:rFonts w:ascii="Arial" w:hAnsi="Arial" w:cs="Arial"/>
                <w:sz w:val="20"/>
                <w:szCs w:val="20"/>
                <w:highlight w:val="yellow"/>
              </w:rPr>
            </w:rPrChange>
          </w:rPr>
          <w:t xml:space="preserve"> </w:t>
        </w:r>
      </w:ins>
      <w:r w:rsidR="007C1A49" w:rsidRPr="000A03BD">
        <w:rPr>
          <w:rFonts w:ascii="Arial" w:hAnsi="Arial" w:cs="Arial"/>
          <w:sz w:val="20"/>
          <w:szCs w:val="20"/>
        </w:rPr>
        <w:t xml:space="preserve">crianças e 70 acompanhantes maiores. </w:t>
      </w:r>
      <w:r w:rsidRPr="000A03BD">
        <w:rPr>
          <w:rFonts w:ascii="Arial" w:hAnsi="Arial" w:cs="Arial"/>
          <w:sz w:val="20"/>
          <w:szCs w:val="20"/>
        </w:rPr>
        <w:t>40 voluntários cooperaram com a festa</w:t>
      </w:r>
    </w:p>
    <w:p w:rsidR="00131202" w:rsidRPr="00154868" w:rsidRDefault="00131202" w:rsidP="00A210B1">
      <w:pPr>
        <w:pStyle w:val="PargrafodaLista"/>
        <w:spacing w:after="120" w:line="240" w:lineRule="auto"/>
        <w:ind w:left="0"/>
        <w:rPr>
          <w:rFonts w:ascii="Arial" w:hAnsi="Arial" w:cs="Arial"/>
          <w:sz w:val="20"/>
          <w:szCs w:val="20"/>
        </w:rPr>
      </w:pPr>
    </w:p>
    <w:p w:rsidR="006B5A89" w:rsidRPr="00154868" w:rsidRDefault="00141E35" w:rsidP="0046455F">
      <w:pPr>
        <w:pStyle w:val="ccAnexo"/>
        <w:spacing w:after="120"/>
        <w:ind w:left="0" w:firstLine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  <w:u w:val="single"/>
        </w:rPr>
        <w:t>Confraternização</w:t>
      </w:r>
      <w:r w:rsidR="00412A35" w:rsidRPr="00154868">
        <w:rPr>
          <w:rFonts w:ascii="Arial" w:hAnsi="Arial" w:cs="Arial"/>
          <w:iCs/>
          <w:sz w:val="20"/>
          <w:szCs w:val="20"/>
          <w:u w:val="single"/>
        </w:rPr>
        <w:t xml:space="preserve"> de fim de ano</w:t>
      </w:r>
      <w:r>
        <w:rPr>
          <w:rFonts w:ascii="Arial" w:hAnsi="Arial" w:cs="Arial"/>
          <w:iCs/>
          <w:sz w:val="20"/>
          <w:szCs w:val="20"/>
          <w:u w:val="single"/>
        </w:rPr>
        <w:t>:</w:t>
      </w:r>
    </w:p>
    <w:p w:rsidR="0046455F" w:rsidRPr="00CD10B6" w:rsidRDefault="00141E35" w:rsidP="0046455F">
      <w:pPr>
        <w:pStyle w:val="PargrafodaLista"/>
        <w:spacing w:after="120" w:line="240" w:lineRule="auto"/>
        <w:ind w:left="0"/>
        <w:rPr>
          <w:rFonts w:ascii="Arial" w:hAnsi="Arial" w:cs="Arial"/>
          <w:sz w:val="20"/>
          <w:szCs w:val="20"/>
        </w:rPr>
      </w:pPr>
      <w:r w:rsidRPr="00CD10B6">
        <w:rPr>
          <w:rFonts w:ascii="Arial" w:hAnsi="Arial" w:cs="Arial"/>
          <w:sz w:val="20"/>
          <w:szCs w:val="20"/>
        </w:rPr>
        <w:t xml:space="preserve">- </w:t>
      </w:r>
      <w:r w:rsidR="00412A35" w:rsidRPr="00CD10B6">
        <w:rPr>
          <w:rFonts w:ascii="Arial" w:hAnsi="Arial" w:cs="Arial"/>
          <w:sz w:val="20"/>
          <w:szCs w:val="20"/>
        </w:rPr>
        <w:t xml:space="preserve">Confraternização de fim de ano, com café da manha, culto e distribuição de </w:t>
      </w:r>
      <w:r w:rsidR="0046455F" w:rsidRPr="00CD10B6">
        <w:rPr>
          <w:rFonts w:ascii="Arial" w:hAnsi="Arial" w:cs="Arial"/>
          <w:sz w:val="20"/>
          <w:szCs w:val="20"/>
        </w:rPr>
        <w:t>presentes doados</w:t>
      </w:r>
      <w:ins w:id="111" w:author="Marcos" w:date="2015-04-23T19:32:00Z">
        <w:r w:rsidR="00D661DB">
          <w:rPr>
            <w:rFonts w:ascii="Arial" w:hAnsi="Arial" w:cs="Arial"/>
            <w:sz w:val="20"/>
            <w:szCs w:val="20"/>
          </w:rPr>
          <w:t xml:space="preserve"> pelos membros da Igreja </w:t>
        </w:r>
        <w:proofErr w:type="spellStart"/>
        <w:r w:rsidR="00D661DB">
          <w:rPr>
            <w:rFonts w:ascii="Arial" w:hAnsi="Arial" w:cs="Arial"/>
            <w:sz w:val="20"/>
            <w:szCs w:val="20"/>
          </w:rPr>
          <w:t>Presbilteriana</w:t>
        </w:r>
        <w:proofErr w:type="spellEnd"/>
        <w:r w:rsidR="00D661DB">
          <w:rPr>
            <w:rFonts w:ascii="Arial" w:hAnsi="Arial" w:cs="Arial"/>
            <w:sz w:val="20"/>
            <w:szCs w:val="20"/>
          </w:rPr>
          <w:t xml:space="preserve"> em </w:t>
        </w:r>
        <w:proofErr w:type="spellStart"/>
        <w:r w:rsidR="00D661DB">
          <w:rPr>
            <w:rFonts w:ascii="Arial" w:hAnsi="Arial" w:cs="Arial"/>
            <w:sz w:val="20"/>
            <w:szCs w:val="20"/>
          </w:rPr>
          <w:t>Alphavile</w:t>
        </w:r>
        <w:proofErr w:type="spellEnd"/>
        <w:r w:rsidR="00D661DB">
          <w:rPr>
            <w:rFonts w:ascii="Arial" w:hAnsi="Arial" w:cs="Arial"/>
            <w:sz w:val="20"/>
            <w:szCs w:val="20"/>
          </w:rPr>
          <w:t xml:space="preserve"> e pelo </w:t>
        </w:r>
        <w:proofErr w:type="spellStart"/>
        <w:r w:rsidR="00D661DB">
          <w:rPr>
            <w:rFonts w:ascii="Arial" w:hAnsi="Arial" w:cs="Arial"/>
            <w:sz w:val="20"/>
            <w:szCs w:val="20"/>
          </w:rPr>
          <w:t>Colegio</w:t>
        </w:r>
        <w:proofErr w:type="spellEnd"/>
        <w:r w:rsidR="00D661DB">
          <w:rPr>
            <w:rFonts w:ascii="Arial" w:hAnsi="Arial" w:cs="Arial"/>
            <w:sz w:val="20"/>
            <w:szCs w:val="20"/>
          </w:rPr>
          <w:t xml:space="preserve"> Liceu Pasteur,</w:t>
        </w:r>
      </w:ins>
      <w:proofErr w:type="gramStart"/>
      <w:r w:rsidR="0046455F" w:rsidRPr="00CD10B6">
        <w:rPr>
          <w:rFonts w:ascii="Arial" w:hAnsi="Arial" w:cs="Arial"/>
          <w:sz w:val="20"/>
          <w:szCs w:val="20"/>
        </w:rPr>
        <w:t xml:space="preserve"> </w:t>
      </w:r>
      <w:r w:rsidR="00081E6A" w:rsidRPr="00CD10B6">
        <w:rPr>
          <w:rFonts w:ascii="Arial" w:hAnsi="Arial" w:cs="Arial"/>
          <w:sz w:val="20"/>
          <w:szCs w:val="20"/>
        </w:rPr>
        <w:t xml:space="preserve"> </w:t>
      </w:r>
      <w:proofErr w:type="gramEnd"/>
      <w:r w:rsidR="00412A35" w:rsidRPr="004F466A">
        <w:rPr>
          <w:rFonts w:ascii="Arial" w:hAnsi="Arial" w:cs="Arial"/>
          <w:sz w:val="20"/>
          <w:szCs w:val="20"/>
        </w:rPr>
        <w:t>para cerca de</w:t>
      </w:r>
      <w:del w:id="112" w:author="Marcos" w:date="2015-04-23T19:37:00Z">
        <w:r w:rsidR="00412A35" w:rsidRPr="004F466A" w:rsidDel="007679E0">
          <w:rPr>
            <w:rFonts w:ascii="Arial" w:hAnsi="Arial" w:cs="Arial"/>
            <w:sz w:val="20"/>
            <w:szCs w:val="20"/>
          </w:rPr>
          <w:delText xml:space="preserve">  </w:delText>
        </w:r>
      </w:del>
      <w:ins w:id="113" w:author="Marcos" w:date="2015-04-23T16:05:00Z">
        <w:del w:id="114" w:author="Recepcao" w:date="2015-04-24T15:10:00Z">
          <w:r w:rsidR="00BE06BC" w:rsidDel="00214113">
            <w:rPr>
              <w:rFonts w:ascii="Arial" w:hAnsi="Arial" w:cs="Arial"/>
              <w:sz w:val="20"/>
              <w:szCs w:val="20"/>
            </w:rPr>
            <w:delText>xxx</w:delText>
          </w:r>
        </w:del>
      </w:ins>
      <w:ins w:id="115" w:author="Recepcao" w:date="2015-04-24T15:10:00Z">
        <w:r w:rsidR="00214113">
          <w:rPr>
            <w:rFonts w:ascii="Arial" w:hAnsi="Arial" w:cs="Arial"/>
            <w:sz w:val="20"/>
            <w:szCs w:val="20"/>
          </w:rPr>
          <w:t>108</w:t>
        </w:r>
      </w:ins>
      <w:ins w:id="116" w:author="Marcos" w:date="2015-04-23T19:37:00Z">
        <w:r w:rsidR="007679E0">
          <w:rPr>
            <w:rFonts w:ascii="Arial" w:hAnsi="Arial" w:cs="Arial"/>
            <w:sz w:val="20"/>
            <w:szCs w:val="20"/>
          </w:rPr>
          <w:t xml:space="preserve"> </w:t>
        </w:r>
      </w:ins>
      <w:r w:rsidR="00412A35" w:rsidRPr="004F466A">
        <w:rPr>
          <w:rFonts w:ascii="Arial" w:hAnsi="Arial" w:cs="Arial"/>
          <w:sz w:val="20"/>
          <w:szCs w:val="20"/>
        </w:rPr>
        <w:t xml:space="preserve">crianças e  </w:t>
      </w:r>
      <w:ins w:id="117" w:author="Marcos" w:date="2015-04-23T16:05:00Z">
        <w:del w:id="118" w:author="Recepcao" w:date="2015-04-24T15:40:00Z">
          <w:r w:rsidR="00BE06BC" w:rsidDel="003830D3">
            <w:rPr>
              <w:rFonts w:ascii="Arial" w:hAnsi="Arial" w:cs="Arial"/>
              <w:sz w:val="20"/>
              <w:szCs w:val="20"/>
            </w:rPr>
            <w:delText>xxx</w:delText>
          </w:r>
        </w:del>
      </w:ins>
      <w:ins w:id="119" w:author="Recepcao" w:date="2015-04-24T15:47:00Z">
        <w:r w:rsidR="006755DB">
          <w:rPr>
            <w:rFonts w:ascii="Arial" w:hAnsi="Arial" w:cs="Arial"/>
            <w:sz w:val="20"/>
            <w:szCs w:val="20"/>
          </w:rPr>
          <w:t xml:space="preserve">56 (Existe uma lista com esse numero) </w:t>
        </w:r>
      </w:ins>
      <w:bookmarkStart w:id="120" w:name="_GoBack"/>
      <w:bookmarkEnd w:id="120"/>
      <w:ins w:id="121" w:author="Marcos" w:date="2015-04-23T19:38:00Z">
        <w:r w:rsidR="007679E0">
          <w:rPr>
            <w:rFonts w:ascii="Arial" w:hAnsi="Arial" w:cs="Arial"/>
            <w:sz w:val="20"/>
            <w:szCs w:val="20"/>
          </w:rPr>
          <w:t xml:space="preserve"> </w:t>
        </w:r>
      </w:ins>
      <w:r w:rsidR="00412A35" w:rsidRPr="004F466A">
        <w:rPr>
          <w:rFonts w:ascii="Arial" w:hAnsi="Arial" w:cs="Arial"/>
          <w:sz w:val="20"/>
          <w:szCs w:val="20"/>
        </w:rPr>
        <w:t>adultos</w:t>
      </w:r>
      <w:r w:rsidR="00412A35" w:rsidRPr="00CD10B6">
        <w:rPr>
          <w:rFonts w:ascii="Arial" w:hAnsi="Arial" w:cs="Arial"/>
          <w:sz w:val="20"/>
          <w:szCs w:val="20"/>
        </w:rPr>
        <w:t xml:space="preserve"> atendidos pelo projeto.</w:t>
      </w:r>
    </w:p>
    <w:p w:rsidR="00976279" w:rsidRPr="00CD10B6" w:rsidRDefault="00A51B81" w:rsidP="00141E35">
      <w:pPr>
        <w:pStyle w:val="PargrafodaLista"/>
        <w:spacing w:after="12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  <w:ins w:id="122" w:author="Marcos" w:date="2015-04-23T16:05:00Z">
        <w:r w:rsidR="00BE06BC">
          <w:rPr>
            <w:rFonts w:ascii="Arial" w:hAnsi="Arial" w:cs="Arial"/>
            <w:sz w:val="20"/>
            <w:szCs w:val="20"/>
          </w:rPr>
          <w:t xml:space="preserve"> C</w:t>
        </w:r>
      </w:ins>
      <w:ins w:id="123" w:author="Marcos" w:date="2015-04-23T16:06:00Z">
        <w:r w:rsidR="000A03BD">
          <w:rPr>
            <w:rFonts w:ascii="Arial" w:hAnsi="Arial" w:cs="Arial"/>
            <w:sz w:val="20"/>
            <w:szCs w:val="20"/>
          </w:rPr>
          <w:t>hecar</w:t>
        </w:r>
      </w:ins>
      <w:ins w:id="124" w:author="Marcos" w:date="2015-04-23T19:38:00Z">
        <w:r w:rsidR="000A03BD">
          <w:rPr>
            <w:rFonts w:ascii="Arial" w:hAnsi="Arial" w:cs="Arial"/>
            <w:sz w:val="20"/>
            <w:szCs w:val="20"/>
          </w:rPr>
          <w:t xml:space="preserve"> </w:t>
        </w:r>
      </w:ins>
      <w:ins w:id="125" w:author="Marcos" w:date="2015-04-23T16:06:00Z">
        <w:r w:rsidR="00BE06BC">
          <w:rPr>
            <w:rFonts w:ascii="Arial" w:hAnsi="Arial" w:cs="Arial"/>
            <w:sz w:val="20"/>
            <w:szCs w:val="20"/>
          </w:rPr>
          <w:t>/Natalia</w:t>
        </w:r>
      </w:ins>
    </w:p>
    <w:p w:rsidR="0074512E" w:rsidRDefault="0074512E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2F261F" w:rsidRPr="00C36709" w:rsidRDefault="00976279" w:rsidP="00BF071D">
      <w:pPr>
        <w:pStyle w:val="ccAnexo"/>
        <w:spacing w:after="120"/>
        <w:ind w:left="0" w:firstLine="0"/>
        <w:rPr>
          <w:rFonts w:ascii="Arial" w:hAnsi="Arial" w:cs="Arial"/>
          <w:b/>
          <w:sz w:val="20"/>
          <w:szCs w:val="20"/>
        </w:rPr>
      </w:pPr>
      <w:proofErr w:type="gramStart"/>
      <w:r w:rsidRPr="00C36709">
        <w:rPr>
          <w:rFonts w:ascii="Arial" w:hAnsi="Arial" w:cs="Arial"/>
          <w:b/>
          <w:sz w:val="20"/>
          <w:szCs w:val="20"/>
        </w:rPr>
        <w:t>4.</w:t>
      </w:r>
      <w:r w:rsidR="0074512E" w:rsidRPr="00C36709">
        <w:rPr>
          <w:rFonts w:ascii="Arial" w:hAnsi="Arial" w:cs="Arial"/>
          <w:b/>
          <w:sz w:val="20"/>
          <w:szCs w:val="20"/>
        </w:rPr>
        <w:t>6</w:t>
      </w:r>
      <w:r w:rsidR="002F261F" w:rsidRPr="00C36709">
        <w:rPr>
          <w:rFonts w:ascii="Arial" w:hAnsi="Arial" w:cs="Arial"/>
          <w:b/>
          <w:sz w:val="20"/>
          <w:szCs w:val="20"/>
        </w:rPr>
        <w:t xml:space="preserve"> </w:t>
      </w:r>
      <w:r w:rsidR="00DB5D9A" w:rsidRPr="00C36709">
        <w:rPr>
          <w:rFonts w:ascii="Arial" w:hAnsi="Arial" w:cs="Arial"/>
          <w:b/>
          <w:sz w:val="20"/>
          <w:szCs w:val="20"/>
          <w:u w:val="single"/>
        </w:rPr>
        <w:t>Assistência</w:t>
      </w:r>
      <w:proofErr w:type="gramEnd"/>
      <w:r w:rsidR="00DB5D9A" w:rsidRPr="00C36709">
        <w:rPr>
          <w:rFonts w:ascii="Arial" w:hAnsi="Arial" w:cs="Arial"/>
          <w:b/>
          <w:sz w:val="20"/>
          <w:szCs w:val="20"/>
          <w:u w:val="single"/>
        </w:rPr>
        <w:t xml:space="preserve"> espiritual</w:t>
      </w:r>
      <w:r w:rsidR="00C9743F" w:rsidRPr="00C36709">
        <w:rPr>
          <w:rFonts w:ascii="Arial" w:hAnsi="Arial" w:cs="Arial"/>
          <w:b/>
          <w:sz w:val="20"/>
          <w:szCs w:val="20"/>
          <w:u w:val="single"/>
        </w:rPr>
        <w:t xml:space="preserve"> e e</w:t>
      </w:r>
      <w:r w:rsidR="006B3287" w:rsidRPr="00C36709">
        <w:rPr>
          <w:rFonts w:ascii="Arial" w:hAnsi="Arial" w:cs="Arial"/>
          <w:b/>
          <w:sz w:val="20"/>
          <w:szCs w:val="20"/>
          <w:u w:val="single"/>
        </w:rPr>
        <w:t>ducação cristã</w:t>
      </w:r>
    </w:p>
    <w:p w:rsidR="00141E35" w:rsidRPr="00154868" w:rsidRDefault="002F261F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  <w:r w:rsidRPr="00154868">
        <w:rPr>
          <w:rFonts w:ascii="Arial" w:hAnsi="Arial" w:cs="Arial"/>
          <w:sz w:val="20"/>
          <w:szCs w:val="20"/>
        </w:rPr>
        <w:t>A divulgação das doutrinas, dos valores e das praticas cristãs</w:t>
      </w:r>
      <w:r w:rsidR="007C52BF" w:rsidRPr="00154868">
        <w:rPr>
          <w:rFonts w:ascii="Arial" w:hAnsi="Arial" w:cs="Arial"/>
          <w:sz w:val="20"/>
          <w:szCs w:val="20"/>
        </w:rPr>
        <w:t xml:space="preserve"> </w:t>
      </w:r>
      <w:r w:rsidRPr="00154868">
        <w:rPr>
          <w:rFonts w:ascii="Arial" w:hAnsi="Arial" w:cs="Arial"/>
          <w:sz w:val="20"/>
          <w:szCs w:val="20"/>
        </w:rPr>
        <w:t>bem como o apoio espiritual à comunidade assistida</w:t>
      </w:r>
      <w:r w:rsidR="00DB5D9A" w:rsidRPr="00154868">
        <w:rPr>
          <w:rFonts w:ascii="Arial" w:hAnsi="Arial" w:cs="Arial"/>
          <w:sz w:val="20"/>
          <w:szCs w:val="20"/>
        </w:rPr>
        <w:t xml:space="preserve"> foi</w:t>
      </w:r>
      <w:r w:rsidRPr="00154868">
        <w:rPr>
          <w:rFonts w:ascii="Arial" w:hAnsi="Arial" w:cs="Arial"/>
          <w:sz w:val="20"/>
          <w:szCs w:val="20"/>
        </w:rPr>
        <w:t xml:space="preserve"> realizada </w:t>
      </w:r>
      <w:r w:rsidR="00DB5D9A" w:rsidRPr="00154868">
        <w:rPr>
          <w:rFonts w:ascii="Arial" w:hAnsi="Arial" w:cs="Arial"/>
          <w:sz w:val="20"/>
          <w:szCs w:val="20"/>
        </w:rPr>
        <w:t xml:space="preserve">por ou </w:t>
      </w:r>
      <w:r w:rsidRPr="00154868">
        <w:rPr>
          <w:rFonts w:ascii="Arial" w:hAnsi="Arial" w:cs="Arial"/>
          <w:sz w:val="20"/>
          <w:szCs w:val="20"/>
        </w:rPr>
        <w:t xml:space="preserve">sob a coordenação </w:t>
      </w:r>
      <w:r w:rsidR="00DB5D9A" w:rsidRPr="00154868">
        <w:rPr>
          <w:rFonts w:ascii="Arial" w:hAnsi="Arial" w:cs="Arial"/>
          <w:sz w:val="20"/>
          <w:szCs w:val="20"/>
        </w:rPr>
        <w:t xml:space="preserve">de pastores designados </w:t>
      </w:r>
      <w:r w:rsidR="007C52BF" w:rsidRPr="00154868">
        <w:rPr>
          <w:rFonts w:ascii="Arial" w:hAnsi="Arial" w:cs="Arial"/>
          <w:sz w:val="20"/>
          <w:szCs w:val="20"/>
        </w:rPr>
        <w:t>pela Igreja mantenedora</w:t>
      </w:r>
      <w:r w:rsidR="00DB5D9A" w:rsidRPr="00154868">
        <w:rPr>
          <w:rFonts w:ascii="Arial" w:hAnsi="Arial" w:cs="Arial"/>
          <w:sz w:val="20"/>
          <w:szCs w:val="20"/>
        </w:rPr>
        <w:t>.</w:t>
      </w:r>
    </w:p>
    <w:p w:rsidR="0051524A" w:rsidRDefault="0051524A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C9743F" w:rsidRPr="00154868" w:rsidRDefault="00C9743F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  <w:r w:rsidRPr="00154868">
        <w:rPr>
          <w:rFonts w:ascii="Arial" w:hAnsi="Arial" w:cs="Arial"/>
          <w:sz w:val="20"/>
          <w:szCs w:val="20"/>
          <w:u w:val="single"/>
        </w:rPr>
        <w:t>Durante as aulas</w:t>
      </w:r>
      <w:r w:rsidRPr="00154868">
        <w:rPr>
          <w:rFonts w:ascii="Arial" w:hAnsi="Arial" w:cs="Arial"/>
          <w:sz w:val="20"/>
          <w:szCs w:val="20"/>
        </w:rPr>
        <w:t xml:space="preserve">: </w:t>
      </w:r>
    </w:p>
    <w:p w:rsidR="0051524A" w:rsidRDefault="003C0D2D" w:rsidP="00BF071D">
      <w:pPr>
        <w:pStyle w:val="ccAnexo"/>
        <w:spacing w:after="120"/>
        <w:ind w:left="0" w:firstLine="0"/>
        <w:rPr>
          <w:ins w:id="126" w:author="Marcos" w:date="2015-04-23T19:39:00Z"/>
          <w:rFonts w:ascii="Arial" w:hAnsi="Arial" w:cs="Arial"/>
          <w:iCs/>
          <w:sz w:val="20"/>
          <w:szCs w:val="20"/>
        </w:rPr>
      </w:pPr>
      <w:r w:rsidRPr="00154868">
        <w:rPr>
          <w:rFonts w:ascii="Arial" w:hAnsi="Arial" w:cs="Arial"/>
          <w:sz w:val="20"/>
          <w:szCs w:val="20"/>
        </w:rPr>
        <w:t xml:space="preserve">Cada atividade no Profaz </w:t>
      </w:r>
      <w:r w:rsidR="00DB5D9A" w:rsidRPr="00154868">
        <w:rPr>
          <w:rFonts w:ascii="Arial" w:hAnsi="Arial" w:cs="Arial"/>
          <w:sz w:val="20"/>
          <w:szCs w:val="20"/>
        </w:rPr>
        <w:t xml:space="preserve">em </w:t>
      </w:r>
      <w:r w:rsidR="00C74450">
        <w:rPr>
          <w:rFonts w:ascii="Arial" w:hAnsi="Arial" w:cs="Arial"/>
          <w:sz w:val="20"/>
          <w:szCs w:val="20"/>
        </w:rPr>
        <w:t>2014</w:t>
      </w:r>
      <w:ins w:id="127" w:author="Marcos" w:date="2015-04-23T16:10:00Z">
        <w:r w:rsidR="00BC2FD1">
          <w:rPr>
            <w:rFonts w:ascii="Arial" w:hAnsi="Arial" w:cs="Arial"/>
            <w:sz w:val="20"/>
            <w:szCs w:val="20"/>
          </w:rPr>
          <w:t xml:space="preserve"> foi precedida de uma aula de </w:t>
        </w:r>
      </w:ins>
      <w:ins w:id="128" w:author="Marcos" w:date="2015-04-23T16:11:00Z">
        <w:r w:rsidR="00BC2FD1">
          <w:rPr>
            <w:rFonts w:ascii="Arial" w:hAnsi="Arial" w:cs="Arial"/>
            <w:sz w:val="20"/>
            <w:szCs w:val="20"/>
          </w:rPr>
          <w:t xml:space="preserve">uma hora </w:t>
        </w:r>
      </w:ins>
      <w:ins w:id="129" w:author="Marcos" w:date="2015-04-23T16:10:00Z">
        <w:r w:rsidR="00BC2FD1">
          <w:rPr>
            <w:rFonts w:ascii="Arial" w:hAnsi="Arial" w:cs="Arial"/>
            <w:sz w:val="20"/>
            <w:szCs w:val="20"/>
          </w:rPr>
          <w:t xml:space="preserve">desenvolvimento pessoal que inclui conteúdo de cidadania e </w:t>
        </w:r>
        <w:proofErr w:type="gramStart"/>
        <w:r w:rsidR="00BC2FD1">
          <w:rPr>
            <w:rFonts w:ascii="Arial" w:hAnsi="Arial" w:cs="Arial"/>
            <w:sz w:val="20"/>
            <w:szCs w:val="20"/>
          </w:rPr>
          <w:t>praticas crist</w:t>
        </w:r>
      </w:ins>
      <w:ins w:id="130" w:author="Marcos" w:date="2015-04-23T16:11:00Z">
        <w:r w:rsidR="00BC2FD1">
          <w:rPr>
            <w:rFonts w:ascii="Arial" w:hAnsi="Arial" w:cs="Arial"/>
            <w:sz w:val="20"/>
            <w:szCs w:val="20"/>
          </w:rPr>
          <w:t>ãs</w:t>
        </w:r>
        <w:proofErr w:type="gramEnd"/>
        <w:r w:rsidR="00BC2FD1">
          <w:rPr>
            <w:rFonts w:ascii="Arial" w:hAnsi="Arial" w:cs="Arial"/>
            <w:sz w:val="20"/>
            <w:szCs w:val="20"/>
          </w:rPr>
          <w:t>.</w:t>
        </w:r>
      </w:ins>
    </w:p>
    <w:p w:rsidR="000A03BD" w:rsidRDefault="000A03BD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141E35" w:rsidRPr="00154868" w:rsidRDefault="00141E35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  <w:u w:val="single"/>
        </w:rPr>
      </w:pPr>
      <w:r w:rsidRPr="00154868">
        <w:rPr>
          <w:rFonts w:ascii="Arial" w:hAnsi="Arial" w:cs="Arial"/>
          <w:sz w:val="20"/>
          <w:szCs w:val="20"/>
          <w:u w:val="single"/>
        </w:rPr>
        <w:t>Escola Bíblica de Férias</w:t>
      </w:r>
      <w:ins w:id="131" w:author="Marcos" w:date="2015-04-23T19:39:00Z">
        <w:r w:rsidR="000A03BD">
          <w:rPr>
            <w:rFonts w:ascii="Arial" w:hAnsi="Arial" w:cs="Arial"/>
            <w:sz w:val="20"/>
            <w:szCs w:val="20"/>
            <w:u w:val="single"/>
          </w:rPr>
          <w:t xml:space="preserve"> (EBF)</w:t>
        </w:r>
      </w:ins>
    </w:p>
    <w:p w:rsidR="00141E35" w:rsidRPr="00154868" w:rsidRDefault="00141E35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  <w:r w:rsidRPr="00BC2FD1">
        <w:rPr>
          <w:rFonts w:ascii="Arial" w:hAnsi="Arial" w:cs="Arial"/>
          <w:sz w:val="20"/>
          <w:szCs w:val="20"/>
        </w:rPr>
        <w:t>Realizada de</w:t>
      </w:r>
      <w:del w:id="132" w:author="Marcos" w:date="2015-04-23T16:18:00Z">
        <w:r w:rsidRPr="00BC2FD1" w:rsidDel="00BC2FD1">
          <w:rPr>
            <w:rFonts w:ascii="Arial" w:hAnsi="Arial" w:cs="Arial"/>
            <w:sz w:val="20"/>
            <w:szCs w:val="20"/>
          </w:rPr>
          <w:delText xml:space="preserve"> </w:delText>
        </w:r>
      </w:del>
      <w:ins w:id="133" w:author="Marcos" w:date="2015-04-23T16:19:00Z">
        <w:r w:rsidR="00BC2FD1">
          <w:rPr>
            <w:rFonts w:ascii="Arial" w:hAnsi="Arial" w:cs="Arial"/>
            <w:sz w:val="20"/>
            <w:szCs w:val="20"/>
          </w:rPr>
          <w:t>08 a 10 de julho de 2014</w:t>
        </w:r>
      </w:ins>
      <w:r w:rsidRPr="00BC2FD1">
        <w:rPr>
          <w:rFonts w:ascii="Arial" w:hAnsi="Arial" w:cs="Arial"/>
          <w:sz w:val="20"/>
          <w:szCs w:val="20"/>
        </w:rPr>
        <w:t xml:space="preserve">, foi um evento relevante que envolveu em seus </w:t>
      </w:r>
      <w:proofErr w:type="spellStart"/>
      <w:ins w:id="134" w:author="Marcos" w:date="2015-04-23T16:18:00Z">
        <w:r w:rsidR="00BC2FD1">
          <w:rPr>
            <w:rFonts w:ascii="Arial" w:hAnsi="Arial" w:cs="Arial"/>
            <w:sz w:val="20"/>
            <w:szCs w:val="20"/>
          </w:rPr>
          <w:t>tres</w:t>
        </w:r>
        <w:proofErr w:type="spellEnd"/>
        <w:r w:rsidR="00BC2FD1" w:rsidRPr="00BC2FD1">
          <w:rPr>
            <w:rFonts w:ascii="Arial" w:hAnsi="Arial" w:cs="Arial"/>
            <w:sz w:val="20"/>
            <w:szCs w:val="20"/>
          </w:rPr>
          <w:t xml:space="preserve"> </w:t>
        </w:r>
      </w:ins>
      <w:r w:rsidRPr="00BC2FD1">
        <w:rPr>
          <w:rFonts w:ascii="Arial" w:hAnsi="Arial" w:cs="Arial"/>
          <w:sz w:val="20"/>
          <w:szCs w:val="20"/>
        </w:rPr>
        <w:t xml:space="preserve">dias, </w:t>
      </w:r>
      <w:ins w:id="135" w:author="Marcos" w:date="2015-04-23T16:20:00Z">
        <w:r w:rsidR="00CF6CFC">
          <w:rPr>
            <w:rFonts w:ascii="Arial" w:hAnsi="Arial" w:cs="Arial"/>
            <w:sz w:val="20"/>
            <w:szCs w:val="20"/>
          </w:rPr>
          <w:t>uma media de 134 pessoas.</w:t>
        </w:r>
      </w:ins>
    </w:p>
    <w:p w:rsidR="00141E35" w:rsidRPr="0046455F" w:rsidRDefault="00141E35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  <w:r w:rsidRPr="00154868">
        <w:rPr>
          <w:rFonts w:ascii="Arial" w:hAnsi="Arial" w:cs="Arial"/>
          <w:sz w:val="20"/>
          <w:szCs w:val="20"/>
        </w:rPr>
        <w:lastRenderedPageBreak/>
        <w:t xml:space="preserve">Através de uma agenda diária cheia de atividades, as crianças iam conhecendo mais e melhor as verdades bíblicas. Louvor a Deus, escola bíblica, atividades lúdicas e brincadeiras dirigidas foram os instrumentos utilizados para a aproximação com Cristo. </w:t>
      </w:r>
    </w:p>
    <w:p w:rsidR="00141E35" w:rsidRDefault="00141E35" w:rsidP="00BF071D">
      <w:pPr>
        <w:pStyle w:val="ccAnexo"/>
        <w:spacing w:after="120"/>
        <w:ind w:left="0" w:firstLine="0"/>
        <w:rPr>
          <w:ins w:id="136" w:author="Recepcao" w:date="2015-04-14T10:07:00Z"/>
          <w:rFonts w:ascii="Arial" w:hAnsi="Arial" w:cs="Arial"/>
          <w:iCs/>
          <w:sz w:val="20"/>
          <w:szCs w:val="20"/>
        </w:rPr>
      </w:pPr>
      <w:r w:rsidRPr="00154868">
        <w:rPr>
          <w:rFonts w:ascii="Arial" w:hAnsi="Arial" w:cs="Arial"/>
          <w:iCs/>
          <w:sz w:val="20"/>
          <w:szCs w:val="20"/>
        </w:rPr>
        <w:t>Lanches reforçados e distribuição de bolos e doces também foram momentos muito apreciados pelos participantes</w:t>
      </w:r>
      <w:r w:rsidR="0080411E">
        <w:rPr>
          <w:rFonts w:ascii="Arial" w:hAnsi="Arial" w:cs="Arial"/>
          <w:iCs/>
          <w:sz w:val="20"/>
          <w:szCs w:val="20"/>
        </w:rPr>
        <w:t>.</w:t>
      </w:r>
    </w:p>
    <w:p w:rsidR="007A1E92" w:rsidRDefault="007A1E92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141E35" w:rsidRPr="00154868" w:rsidRDefault="00141E35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 xml:space="preserve">Atendimento </w:t>
      </w:r>
      <w:r w:rsidRPr="00154868">
        <w:rPr>
          <w:rFonts w:ascii="Arial" w:hAnsi="Arial" w:cs="Arial"/>
          <w:sz w:val="20"/>
          <w:szCs w:val="20"/>
          <w:u w:val="single"/>
        </w:rPr>
        <w:t>pastoral e visitação</w:t>
      </w:r>
      <w:r w:rsidRPr="00154868">
        <w:rPr>
          <w:rFonts w:ascii="Arial" w:hAnsi="Arial" w:cs="Arial"/>
          <w:sz w:val="20"/>
          <w:szCs w:val="20"/>
        </w:rPr>
        <w:t>:</w:t>
      </w:r>
    </w:p>
    <w:p w:rsidR="006D104E" w:rsidRDefault="00141E35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  <w:r w:rsidRPr="00154868">
        <w:rPr>
          <w:rFonts w:ascii="Arial" w:hAnsi="Arial" w:cs="Arial"/>
          <w:sz w:val="20"/>
          <w:szCs w:val="20"/>
        </w:rPr>
        <w:t>Atendimento e visitas feitas às pessoas assistidas e com carências profundas, pe</w:t>
      </w:r>
      <w:r>
        <w:rPr>
          <w:rFonts w:ascii="Arial" w:hAnsi="Arial" w:cs="Arial"/>
          <w:sz w:val="20"/>
          <w:szCs w:val="20"/>
        </w:rPr>
        <w:t>lo pastor, por uma missionária e</w:t>
      </w:r>
      <w:r w:rsidRPr="00154868">
        <w:rPr>
          <w:rFonts w:ascii="Arial" w:hAnsi="Arial" w:cs="Arial"/>
          <w:sz w:val="20"/>
          <w:szCs w:val="20"/>
        </w:rPr>
        <w:t xml:space="preserve"> por um grupo de voluntárias aptas a esse tipo de atividade. </w:t>
      </w:r>
      <w:r w:rsidRPr="00CD10B6">
        <w:rPr>
          <w:rFonts w:ascii="Arial" w:hAnsi="Arial" w:cs="Arial"/>
          <w:sz w:val="20"/>
          <w:szCs w:val="20"/>
        </w:rPr>
        <w:t xml:space="preserve">Em </w:t>
      </w:r>
      <w:r w:rsidR="00C74450">
        <w:rPr>
          <w:rFonts w:ascii="Arial" w:hAnsi="Arial" w:cs="Arial"/>
          <w:sz w:val="20"/>
          <w:szCs w:val="20"/>
        </w:rPr>
        <w:t>2014</w:t>
      </w:r>
      <w:r w:rsidRPr="00CD10B6">
        <w:rPr>
          <w:rFonts w:ascii="Arial" w:hAnsi="Arial" w:cs="Arial"/>
          <w:sz w:val="20"/>
          <w:szCs w:val="20"/>
        </w:rPr>
        <w:t xml:space="preserve"> foram </w:t>
      </w:r>
      <w:r w:rsidRPr="00A75833">
        <w:rPr>
          <w:rFonts w:ascii="Arial" w:hAnsi="Arial" w:cs="Arial"/>
          <w:sz w:val="20"/>
          <w:szCs w:val="20"/>
        </w:rPr>
        <w:t>realizadas</w:t>
      </w:r>
      <w:proofErr w:type="gramStart"/>
      <w:r w:rsidRPr="00A75833">
        <w:rPr>
          <w:rFonts w:ascii="Arial" w:hAnsi="Arial" w:cs="Arial"/>
          <w:sz w:val="20"/>
          <w:szCs w:val="20"/>
        </w:rPr>
        <w:t xml:space="preserve"> </w:t>
      </w:r>
      <w:r w:rsidRPr="00C93A49">
        <w:rPr>
          <w:rFonts w:ascii="Arial" w:hAnsi="Arial" w:cs="Arial"/>
          <w:sz w:val="20"/>
          <w:szCs w:val="20"/>
        </w:rPr>
        <w:t xml:space="preserve"> </w:t>
      </w:r>
      <w:proofErr w:type="gramEnd"/>
      <w:ins w:id="137" w:author="Marcos" w:date="2015-04-23T16:08:00Z">
        <w:r w:rsidR="00BE06BC" w:rsidRPr="00A75833">
          <w:rPr>
            <w:rFonts w:ascii="Arial" w:hAnsi="Arial" w:cs="Arial"/>
            <w:sz w:val="20"/>
            <w:szCs w:val="20"/>
            <w:rPrChange w:id="138" w:author="Marcos" w:date="2015-04-23T20:03:00Z">
              <w:rPr>
                <w:rFonts w:ascii="Arial" w:hAnsi="Arial" w:cs="Arial"/>
                <w:sz w:val="20"/>
                <w:szCs w:val="20"/>
                <w:highlight w:val="yellow"/>
              </w:rPr>
            </w:rPrChange>
          </w:rPr>
          <w:t xml:space="preserve">58 </w:t>
        </w:r>
      </w:ins>
      <w:r w:rsidRPr="00A75833">
        <w:rPr>
          <w:rFonts w:ascii="Arial" w:hAnsi="Arial" w:cs="Arial"/>
          <w:sz w:val="20"/>
          <w:szCs w:val="20"/>
        </w:rPr>
        <w:t xml:space="preserve"> visitas</w:t>
      </w:r>
      <w:ins w:id="139" w:author="Marcos" w:date="2015-04-23T16:08:00Z">
        <w:r w:rsidR="00BE06BC">
          <w:rPr>
            <w:rFonts w:ascii="Arial" w:hAnsi="Arial" w:cs="Arial"/>
            <w:sz w:val="20"/>
            <w:szCs w:val="20"/>
          </w:rPr>
          <w:t xml:space="preserve"> e 103 atendimentos na sede da entidade.</w:t>
        </w:r>
      </w:ins>
      <w:ins w:id="140" w:author="Marcos" w:date="2015-04-23T16:09:00Z">
        <w:r w:rsidR="00BE06BC">
          <w:rPr>
            <w:rFonts w:ascii="Arial" w:hAnsi="Arial" w:cs="Arial"/>
            <w:sz w:val="20"/>
            <w:szCs w:val="20"/>
          </w:rPr>
          <w:t xml:space="preserve"> </w:t>
        </w:r>
      </w:ins>
      <w:ins w:id="141" w:author="Recepcao" w:date="2015-04-14T10:06:00Z">
        <w:r w:rsidR="009E4710">
          <w:rPr>
            <w:rFonts w:ascii="Arial" w:hAnsi="Arial" w:cs="Arial"/>
            <w:sz w:val="20"/>
            <w:szCs w:val="20"/>
          </w:rPr>
          <w:t xml:space="preserve"> </w:t>
        </w:r>
      </w:ins>
    </w:p>
    <w:p w:rsidR="006D104E" w:rsidRDefault="006D104E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80411E" w:rsidRPr="004B7AC1" w:rsidRDefault="00CD10B6" w:rsidP="00D301DA">
      <w:pPr>
        <w:pStyle w:val="ccAnexo"/>
        <w:pBdr>
          <w:top w:val="single" w:sz="12" w:space="1" w:color="76923C" w:themeColor="accent3" w:themeShade="BF"/>
          <w:left w:val="single" w:sz="12" w:space="4" w:color="76923C" w:themeColor="accent3" w:themeShade="BF"/>
          <w:bottom w:val="single" w:sz="12" w:space="1" w:color="76923C" w:themeColor="accent3" w:themeShade="BF"/>
          <w:right w:val="single" w:sz="12" w:space="4" w:color="76923C" w:themeColor="accent3" w:themeShade="BF"/>
        </w:pBdr>
        <w:shd w:val="clear" w:color="auto" w:fill="C2D69B" w:themeFill="accent3" w:themeFillTint="99"/>
        <w:spacing w:after="120"/>
        <w:ind w:left="0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5. ASSISTÊ</w:t>
      </w:r>
      <w:r w:rsidR="0074512E" w:rsidRPr="004B7AC1">
        <w:rPr>
          <w:rFonts w:ascii="Arial" w:hAnsi="Arial" w:cs="Arial"/>
          <w:b/>
          <w:sz w:val="20"/>
          <w:szCs w:val="20"/>
        </w:rPr>
        <w:t xml:space="preserve">NCIA MATERIAL </w:t>
      </w:r>
    </w:p>
    <w:p w:rsidR="007A1E92" w:rsidRDefault="0080411E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 números apresentados abaixo são aproximados, podendo variar em 10%</w:t>
      </w:r>
    </w:p>
    <w:p w:rsidR="007A1E92" w:rsidRDefault="007A1E92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74512E" w:rsidRPr="00C36709" w:rsidRDefault="0074512E" w:rsidP="00BF071D">
      <w:pPr>
        <w:pStyle w:val="ccAnexo"/>
        <w:spacing w:after="120"/>
        <w:ind w:left="0" w:firstLine="0"/>
        <w:rPr>
          <w:rFonts w:ascii="Arial" w:hAnsi="Arial" w:cs="Arial"/>
          <w:b/>
          <w:sz w:val="20"/>
          <w:szCs w:val="20"/>
          <w:u w:val="single"/>
        </w:rPr>
      </w:pPr>
      <w:r w:rsidRPr="00C36709">
        <w:rPr>
          <w:rFonts w:ascii="Arial" w:hAnsi="Arial" w:cs="Arial"/>
          <w:b/>
          <w:sz w:val="20"/>
          <w:szCs w:val="20"/>
        </w:rPr>
        <w:t xml:space="preserve">5.1 </w:t>
      </w:r>
      <w:r w:rsidRPr="00C36709">
        <w:rPr>
          <w:rFonts w:ascii="Arial" w:hAnsi="Arial" w:cs="Arial"/>
          <w:b/>
          <w:sz w:val="20"/>
          <w:szCs w:val="20"/>
          <w:u w:val="single"/>
        </w:rPr>
        <w:t>Nos cursos e oficinas (exceto eventos especiais)</w:t>
      </w:r>
    </w:p>
    <w:p w:rsidR="0074512E" w:rsidRPr="00154868" w:rsidRDefault="00871827" w:rsidP="00BF071D">
      <w:pPr>
        <w:spacing w:after="120"/>
        <w:rPr>
          <w:rFonts w:ascii="Arial" w:hAnsi="Arial" w:cs="Arial"/>
          <w:sz w:val="20"/>
          <w:szCs w:val="20"/>
          <w:lang w:val="pt-BR"/>
        </w:rPr>
      </w:pPr>
      <w:ins w:id="142" w:author="Recepcao" w:date="2015-04-22T10:36:00Z">
        <w:r>
          <w:rPr>
            <w:rFonts w:ascii="Arial" w:hAnsi="Arial" w:cs="Arial"/>
            <w:sz w:val="20"/>
            <w:szCs w:val="20"/>
            <w:lang w:val="pt-BR"/>
          </w:rPr>
          <w:t>Foram servidos</w:t>
        </w:r>
        <w:proofErr w:type="gramStart"/>
        <w:r>
          <w:rPr>
            <w:rFonts w:ascii="Arial" w:hAnsi="Arial" w:cs="Arial"/>
            <w:sz w:val="20"/>
            <w:szCs w:val="20"/>
            <w:lang w:val="pt-BR"/>
          </w:rPr>
          <w:t xml:space="preserve"> </w:t>
        </w:r>
      </w:ins>
      <w:ins w:id="143" w:author="Marcos" w:date="2015-04-23T16:21:00Z">
        <w:r w:rsidR="00CF6CFC">
          <w:rPr>
            <w:rFonts w:ascii="Arial" w:hAnsi="Arial" w:cs="Arial"/>
            <w:sz w:val="20"/>
            <w:szCs w:val="20"/>
            <w:lang w:val="pt-BR"/>
          </w:rPr>
          <w:t xml:space="preserve"> </w:t>
        </w:r>
        <w:proofErr w:type="gramEnd"/>
        <w:r w:rsidR="00CF6CFC">
          <w:rPr>
            <w:rFonts w:ascii="Arial" w:hAnsi="Arial" w:cs="Arial"/>
            <w:sz w:val="20"/>
            <w:szCs w:val="20"/>
            <w:lang w:val="pt-BR"/>
          </w:rPr>
          <w:t xml:space="preserve">cerca de </w:t>
        </w:r>
      </w:ins>
      <w:del w:id="144" w:author="Recepcao" w:date="2015-04-22T10:36:00Z">
        <w:r w:rsidR="004D7B7C" w:rsidRPr="00154868" w:rsidDel="00871827">
          <w:rPr>
            <w:rFonts w:ascii="Arial" w:hAnsi="Arial" w:cs="Arial"/>
            <w:sz w:val="20"/>
            <w:szCs w:val="20"/>
            <w:lang w:val="pt-BR"/>
          </w:rPr>
          <w:delText xml:space="preserve"> </w:delText>
        </w:r>
      </w:del>
      <w:ins w:id="145" w:author="Recepcao" w:date="2015-04-22T10:36:00Z">
        <w:r>
          <w:rPr>
            <w:rFonts w:ascii="Arial" w:hAnsi="Arial" w:cs="Arial"/>
            <w:sz w:val="20"/>
            <w:szCs w:val="20"/>
            <w:lang w:val="pt-BR"/>
          </w:rPr>
          <w:t>6.000 lanches constando de sanduiches</w:t>
        </w:r>
      </w:ins>
      <w:ins w:id="146" w:author="Marcos" w:date="2015-04-23T19:41:00Z">
        <w:r w:rsidR="000A03BD">
          <w:rPr>
            <w:rFonts w:ascii="Arial" w:hAnsi="Arial" w:cs="Arial"/>
            <w:sz w:val="20"/>
            <w:szCs w:val="20"/>
            <w:lang w:val="pt-BR"/>
          </w:rPr>
          <w:t>,</w:t>
        </w:r>
      </w:ins>
      <w:ins w:id="147" w:author="Recepcao" w:date="2015-04-22T10:36:00Z">
        <w:r>
          <w:rPr>
            <w:rFonts w:ascii="Arial" w:hAnsi="Arial" w:cs="Arial"/>
            <w:sz w:val="20"/>
            <w:szCs w:val="20"/>
            <w:lang w:val="pt-BR"/>
          </w:rPr>
          <w:t xml:space="preserve"> sucos e frutas </w:t>
        </w:r>
      </w:ins>
      <w:r w:rsidR="004D7B7C">
        <w:rPr>
          <w:rFonts w:ascii="Arial" w:hAnsi="Arial" w:cs="Arial"/>
          <w:sz w:val="20"/>
          <w:szCs w:val="20"/>
          <w:lang w:val="pt-BR"/>
        </w:rPr>
        <w:t xml:space="preserve">distribuídos </w:t>
      </w:r>
      <w:r w:rsidR="003D364D" w:rsidRPr="00154868">
        <w:rPr>
          <w:rFonts w:ascii="Arial" w:hAnsi="Arial" w:cs="Arial"/>
          <w:sz w:val="20"/>
          <w:szCs w:val="20"/>
          <w:lang w:val="pt-BR"/>
        </w:rPr>
        <w:t>aos participantes</w:t>
      </w:r>
      <w:del w:id="148" w:author="Marcos" w:date="2015-04-23T16:22:00Z">
        <w:r w:rsidR="003D364D" w:rsidDel="00CF6CFC">
          <w:rPr>
            <w:rFonts w:ascii="Arial" w:hAnsi="Arial" w:cs="Arial"/>
            <w:sz w:val="20"/>
            <w:szCs w:val="20"/>
            <w:lang w:val="pt-BR"/>
          </w:rPr>
          <w:delText>.</w:delText>
        </w:r>
      </w:del>
      <w:r w:rsidR="003D364D">
        <w:rPr>
          <w:rFonts w:ascii="Arial" w:hAnsi="Arial" w:cs="Arial"/>
          <w:sz w:val="20"/>
          <w:szCs w:val="20"/>
          <w:lang w:val="pt-BR"/>
        </w:rPr>
        <w:t xml:space="preserve"> </w:t>
      </w:r>
      <w:r w:rsidR="004D7B7C">
        <w:rPr>
          <w:rFonts w:ascii="Arial" w:hAnsi="Arial" w:cs="Arial"/>
          <w:sz w:val="20"/>
          <w:szCs w:val="20"/>
          <w:lang w:val="pt-BR"/>
        </w:rPr>
        <w:t>a</w:t>
      </w:r>
      <w:r w:rsidR="0074512E" w:rsidRPr="00154868">
        <w:rPr>
          <w:rFonts w:ascii="Arial" w:hAnsi="Arial" w:cs="Arial"/>
          <w:sz w:val="20"/>
          <w:szCs w:val="20"/>
          <w:lang w:val="pt-BR"/>
        </w:rPr>
        <w:t>ntes ou após</w:t>
      </w:r>
      <w:r w:rsidR="003D364D">
        <w:rPr>
          <w:rFonts w:ascii="Arial" w:hAnsi="Arial" w:cs="Arial"/>
          <w:sz w:val="20"/>
          <w:szCs w:val="20"/>
          <w:lang w:val="pt-BR"/>
        </w:rPr>
        <w:t xml:space="preserve"> as atividades frequentadas.</w:t>
      </w:r>
    </w:p>
    <w:p w:rsidR="0074512E" w:rsidRDefault="0074512E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74512E" w:rsidRPr="00C36709" w:rsidRDefault="0074512E" w:rsidP="00BF071D">
      <w:pPr>
        <w:pStyle w:val="ccAnexo"/>
        <w:spacing w:after="120"/>
        <w:ind w:left="0" w:firstLine="0"/>
        <w:rPr>
          <w:rFonts w:ascii="Arial" w:hAnsi="Arial" w:cs="Arial"/>
          <w:b/>
          <w:sz w:val="20"/>
          <w:szCs w:val="20"/>
        </w:rPr>
      </w:pPr>
      <w:r w:rsidRPr="00C36709">
        <w:rPr>
          <w:rFonts w:ascii="Arial" w:hAnsi="Arial" w:cs="Arial"/>
          <w:b/>
          <w:sz w:val="20"/>
          <w:szCs w:val="20"/>
        </w:rPr>
        <w:t xml:space="preserve">5.2 </w:t>
      </w:r>
      <w:r w:rsidRPr="00C36709">
        <w:rPr>
          <w:rFonts w:ascii="Arial" w:hAnsi="Arial" w:cs="Arial"/>
          <w:b/>
          <w:sz w:val="20"/>
          <w:szCs w:val="20"/>
          <w:u w:val="single"/>
        </w:rPr>
        <w:t>Nos eventos especiais</w:t>
      </w:r>
      <w:r w:rsidR="0080411E" w:rsidRPr="00C36709">
        <w:rPr>
          <w:rFonts w:ascii="Arial" w:hAnsi="Arial" w:cs="Arial"/>
          <w:b/>
          <w:sz w:val="20"/>
          <w:szCs w:val="20"/>
        </w:rPr>
        <w:t>:</w:t>
      </w:r>
    </w:p>
    <w:p w:rsidR="0074512E" w:rsidRPr="007A1E92" w:rsidRDefault="003D364D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E373E4" w:rsidRPr="007A1E92">
        <w:rPr>
          <w:rFonts w:ascii="Arial" w:hAnsi="Arial" w:cs="Arial"/>
          <w:sz w:val="20"/>
          <w:szCs w:val="20"/>
        </w:rPr>
        <w:t>Dia das crianças:</w:t>
      </w:r>
      <w:ins w:id="149" w:author="Recepcao" w:date="2015-04-22T10:38:00Z">
        <w:r w:rsidR="002F5E35">
          <w:rPr>
            <w:rFonts w:ascii="Arial" w:hAnsi="Arial" w:cs="Arial"/>
            <w:sz w:val="20"/>
            <w:szCs w:val="20"/>
          </w:rPr>
          <w:t xml:space="preserve"> </w:t>
        </w:r>
      </w:ins>
      <w:ins w:id="150" w:author="Marcos" w:date="2015-04-23T16:24:00Z">
        <w:r w:rsidR="00CF6CFC">
          <w:rPr>
            <w:rFonts w:ascii="Arial" w:hAnsi="Arial" w:cs="Arial"/>
            <w:sz w:val="20"/>
            <w:szCs w:val="20"/>
          </w:rPr>
          <w:t>foram</w:t>
        </w:r>
        <w:proofErr w:type="gramStart"/>
        <w:r w:rsidR="00CF6CFC">
          <w:rPr>
            <w:rFonts w:ascii="Arial" w:hAnsi="Arial" w:cs="Arial"/>
            <w:sz w:val="20"/>
            <w:szCs w:val="20"/>
          </w:rPr>
          <w:t xml:space="preserve"> </w:t>
        </w:r>
      </w:ins>
      <w:ins w:id="151" w:author="Recepcao" w:date="2015-04-22T10:43:00Z">
        <w:r w:rsidR="002F5E35">
          <w:rPr>
            <w:rFonts w:ascii="Arial" w:hAnsi="Arial" w:cs="Arial"/>
            <w:sz w:val="20"/>
            <w:szCs w:val="20"/>
          </w:rPr>
          <w:t xml:space="preserve"> </w:t>
        </w:r>
        <w:proofErr w:type="gramEnd"/>
        <w:r w:rsidR="002F5E35">
          <w:rPr>
            <w:rFonts w:ascii="Arial" w:hAnsi="Arial" w:cs="Arial"/>
            <w:sz w:val="20"/>
            <w:szCs w:val="20"/>
          </w:rPr>
          <w:t xml:space="preserve">distribuídos </w:t>
        </w:r>
      </w:ins>
      <w:ins w:id="152" w:author="Recepcao" w:date="2015-04-22T10:38:00Z">
        <w:r w:rsidR="002F5E35" w:rsidRPr="00C93A49">
          <w:rPr>
            <w:rFonts w:ascii="Arial" w:hAnsi="Arial" w:cs="Arial"/>
            <w:sz w:val="20"/>
            <w:szCs w:val="20"/>
          </w:rPr>
          <w:t>106</w:t>
        </w:r>
      </w:ins>
      <w:ins w:id="153" w:author="Recepcao" w:date="2015-04-22T10:43:00Z">
        <w:r w:rsidR="002F5E35" w:rsidRPr="00C93A49">
          <w:rPr>
            <w:rFonts w:ascii="Arial" w:hAnsi="Arial" w:cs="Arial"/>
            <w:sz w:val="20"/>
            <w:szCs w:val="20"/>
          </w:rPr>
          <w:t xml:space="preserve"> </w:t>
        </w:r>
      </w:ins>
      <w:r w:rsidR="00E373E4" w:rsidRPr="00C93A49">
        <w:rPr>
          <w:rFonts w:ascii="Arial" w:hAnsi="Arial" w:cs="Arial"/>
          <w:sz w:val="20"/>
          <w:szCs w:val="20"/>
        </w:rPr>
        <w:t xml:space="preserve"> presentes</w:t>
      </w:r>
      <w:r w:rsidR="004D7B7C" w:rsidRPr="00C93A49">
        <w:rPr>
          <w:rFonts w:ascii="Arial" w:hAnsi="Arial" w:cs="Arial"/>
          <w:sz w:val="20"/>
          <w:szCs w:val="20"/>
        </w:rPr>
        <w:t>,</w:t>
      </w:r>
      <w:del w:id="154" w:author="Marcos" w:date="2015-04-23T19:42:00Z">
        <w:r w:rsidR="004D7B7C" w:rsidRPr="00C93A49" w:rsidDel="000A03BD">
          <w:rPr>
            <w:rFonts w:ascii="Arial" w:hAnsi="Arial" w:cs="Arial"/>
            <w:sz w:val="20"/>
            <w:szCs w:val="20"/>
          </w:rPr>
          <w:delText xml:space="preserve"> </w:delText>
        </w:r>
      </w:del>
      <w:r w:rsidR="004D7B7C" w:rsidRPr="00C93A49">
        <w:rPr>
          <w:rFonts w:ascii="Arial" w:hAnsi="Arial" w:cs="Arial"/>
          <w:sz w:val="20"/>
          <w:szCs w:val="20"/>
        </w:rPr>
        <w:t xml:space="preserve"> </w:t>
      </w:r>
      <w:ins w:id="155" w:author="Recepcao" w:date="2015-04-22T10:43:00Z">
        <w:r w:rsidR="002F5E35" w:rsidRPr="00C93A49">
          <w:rPr>
            <w:rFonts w:ascii="Arial" w:hAnsi="Arial" w:cs="Arial"/>
            <w:sz w:val="20"/>
            <w:szCs w:val="20"/>
            <w:rPrChange w:id="156" w:author="Marcos" w:date="2015-04-23T20:09:00Z">
              <w:rPr>
                <w:rFonts w:ascii="Arial" w:hAnsi="Arial" w:cs="Arial"/>
                <w:sz w:val="20"/>
                <w:szCs w:val="20"/>
                <w:highlight w:val="yellow"/>
              </w:rPr>
            </w:rPrChange>
          </w:rPr>
          <w:t xml:space="preserve">300 </w:t>
        </w:r>
      </w:ins>
      <w:r w:rsidR="004D7B7C" w:rsidRPr="00C93A49">
        <w:rPr>
          <w:rFonts w:ascii="Arial" w:hAnsi="Arial" w:cs="Arial"/>
          <w:sz w:val="20"/>
          <w:szCs w:val="20"/>
        </w:rPr>
        <w:t>lanches e 400 sorvetes</w:t>
      </w:r>
    </w:p>
    <w:p w:rsidR="004D7B7C" w:rsidRPr="007A1E92" w:rsidRDefault="003D364D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4D7B7C" w:rsidRPr="007A1E92">
        <w:rPr>
          <w:rFonts w:ascii="Arial" w:hAnsi="Arial" w:cs="Arial"/>
          <w:sz w:val="20"/>
          <w:szCs w:val="20"/>
        </w:rPr>
        <w:t>Escola Bíblica de Férias:</w:t>
      </w:r>
      <w:ins w:id="157" w:author="Recepcao" w:date="2015-04-14T10:37:00Z">
        <w:r w:rsidR="00FF7A09">
          <w:rPr>
            <w:rFonts w:ascii="Arial" w:hAnsi="Arial" w:cs="Arial"/>
            <w:sz w:val="20"/>
            <w:szCs w:val="20"/>
          </w:rPr>
          <w:t xml:space="preserve"> 900</w:t>
        </w:r>
      </w:ins>
      <w:ins w:id="158" w:author="Marcos" w:date="2015-04-23T19:42:00Z">
        <w:r w:rsidR="000A03BD">
          <w:rPr>
            <w:rFonts w:ascii="Arial" w:hAnsi="Arial" w:cs="Arial"/>
            <w:sz w:val="20"/>
            <w:szCs w:val="20"/>
          </w:rPr>
          <w:t xml:space="preserve"> refei</w:t>
        </w:r>
        <w:r w:rsidR="00FD3AD0">
          <w:rPr>
            <w:rFonts w:ascii="Arial" w:hAnsi="Arial" w:cs="Arial"/>
            <w:sz w:val="20"/>
            <w:szCs w:val="20"/>
          </w:rPr>
          <w:t>ç</w:t>
        </w:r>
      </w:ins>
      <w:ins w:id="159" w:author="Marcos" w:date="2015-04-23T20:01:00Z">
        <w:r w:rsidR="00FD3AD0">
          <w:rPr>
            <w:rFonts w:ascii="Arial" w:hAnsi="Arial" w:cs="Arial"/>
            <w:sz w:val="20"/>
            <w:szCs w:val="20"/>
          </w:rPr>
          <w:t>õ</w:t>
        </w:r>
      </w:ins>
      <w:ins w:id="160" w:author="Marcos" w:date="2015-04-23T19:42:00Z">
        <w:r w:rsidR="000A03BD">
          <w:rPr>
            <w:rFonts w:ascii="Arial" w:hAnsi="Arial" w:cs="Arial"/>
            <w:sz w:val="20"/>
            <w:szCs w:val="20"/>
          </w:rPr>
          <w:t>es</w:t>
        </w:r>
      </w:ins>
      <w:ins w:id="161" w:author="Recepcao" w:date="2015-04-14T10:16:00Z">
        <w:del w:id="162" w:author="Marcos" w:date="2015-04-23T19:43:00Z">
          <w:r w:rsidR="003A6B91" w:rsidDel="000A03BD">
            <w:rPr>
              <w:rFonts w:ascii="Arial" w:hAnsi="Arial" w:cs="Arial"/>
              <w:sz w:val="20"/>
              <w:szCs w:val="20"/>
            </w:rPr>
            <w:delText xml:space="preserve"> </w:delText>
          </w:r>
        </w:del>
        <w:r w:rsidR="003A6B91">
          <w:rPr>
            <w:rFonts w:ascii="Arial" w:hAnsi="Arial" w:cs="Arial"/>
            <w:sz w:val="20"/>
            <w:szCs w:val="20"/>
          </w:rPr>
          <w:t>(Caf</w:t>
        </w:r>
      </w:ins>
      <w:ins w:id="163" w:author="Recepcao" w:date="2015-04-14T10:17:00Z">
        <w:r w:rsidR="003A6B91">
          <w:rPr>
            <w:rFonts w:ascii="Arial" w:hAnsi="Arial" w:cs="Arial"/>
            <w:sz w:val="20"/>
            <w:szCs w:val="20"/>
          </w:rPr>
          <w:t>é da manhã e Almoço)</w:t>
        </w:r>
      </w:ins>
    </w:p>
    <w:p w:rsidR="0080411E" w:rsidRDefault="003D364D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80411E" w:rsidRPr="007A1E92">
        <w:rPr>
          <w:rFonts w:ascii="Arial" w:hAnsi="Arial" w:cs="Arial"/>
          <w:sz w:val="20"/>
          <w:szCs w:val="20"/>
        </w:rPr>
        <w:t xml:space="preserve">Confraternização de fim de </w:t>
      </w:r>
      <w:proofErr w:type="spellStart"/>
      <w:r w:rsidR="0080411E" w:rsidRPr="007A1E92">
        <w:rPr>
          <w:rFonts w:ascii="Arial" w:hAnsi="Arial" w:cs="Arial"/>
          <w:sz w:val="20"/>
          <w:szCs w:val="20"/>
        </w:rPr>
        <w:t>ano</w:t>
      </w:r>
      <w:proofErr w:type="gramStart"/>
      <w:r w:rsidR="0080411E" w:rsidRPr="007A1E92">
        <w:rPr>
          <w:rFonts w:ascii="Arial" w:hAnsi="Arial" w:cs="Arial"/>
          <w:sz w:val="20"/>
          <w:szCs w:val="20"/>
        </w:rPr>
        <w:t>:</w:t>
      </w:r>
      <w:r w:rsidR="0080411E">
        <w:rPr>
          <w:rFonts w:ascii="Arial" w:hAnsi="Arial" w:cs="Arial"/>
          <w:sz w:val="20"/>
          <w:szCs w:val="20"/>
        </w:rPr>
        <w:t>.</w:t>
      </w:r>
      <w:proofErr w:type="gramEnd"/>
      <w:ins w:id="164" w:author="Marcos" w:date="2015-04-23T19:44:00Z">
        <w:r w:rsidR="000A03BD">
          <w:rPr>
            <w:rFonts w:ascii="Arial" w:hAnsi="Arial" w:cs="Arial"/>
            <w:sz w:val="20"/>
            <w:szCs w:val="20"/>
          </w:rPr>
          <w:t>fo</w:t>
        </w:r>
      </w:ins>
      <w:ins w:id="165" w:author="Marcos" w:date="2015-04-23T19:45:00Z">
        <w:r w:rsidR="000A03BD">
          <w:rPr>
            <w:rFonts w:ascii="Arial" w:hAnsi="Arial" w:cs="Arial"/>
            <w:sz w:val="20"/>
            <w:szCs w:val="20"/>
          </w:rPr>
          <w:t>ram</w:t>
        </w:r>
      </w:ins>
      <w:proofErr w:type="spellEnd"/>
      <w:ins w:id="166" w:author="Marcos" w:date="2015-04-23T19:44:00Z">
        <w:r w:rsidR="000A03BD">
          <w:rPr>
            <w:rFonts w:ascii="Arial" w:hAnsi="Arial" w:cs="Arial"/>
            <w:sz w:val="20"/>
            <w:szCs w:val="20"/>
          </w:rPr>
          <w:t xml:space="preserve"> </w:t>
        </w:r>
      </w:ins>
      <w:ins w:id="167" w:author="Recepcao" w:date="2015-04-22T10:45:00Z">
        <w:del w:id="168" w:author="Marcos" w:date="2015-04-23T19:45:00Z">
          <w:r w:rsidR="0023564E" w:rsidDel="000A03BD">
            <w:rPr>
              <w:rFonts w:ascii="Arial" w:hAnsi="Arial" w:cs="Arial"/>
              <w:sz w:val="20"/>
              <w:szCs w:val="20"/>
            </w:rPr>
            <w:delText xml:space="preserve"> </w:delText>
          </w:r>
        </w:del>
        <w:r w:rsidR="0023564E">
          <w:rPr>
            <w:rFonts w:ascii="Arial" w:hAnsi="Arial" w:cs="Arial"/>
            <w:sz w:val="20"/>
            <w:szCs w:val="20"/>
          </w:rPr>
          <w:t>distribuído</w:t>
        </w:r>
      </w:ins>
      <w:ins w:id="169" w:author="Marcos" w:date="2015-04-23T19:45:00Z">
        <w:r w:rsidR="000A03BD">
          <w:rPr>
            <w:rFonts w:ascii="Arial" w:hAnsi="Arial" w:cs="Arial"/>
            <w:sz w:val="20"/>
            <w:szCs w:val="20"/>
          </w:rPr>
          <w:t>s</w:t>
        </w:r>
      </w:ins>
      <w:ins w:id="170" w:author="Recepcao" w:date="2015-04-22T10:45:00Z">
        <w:r w:rsidR="0023564E">
          <w:rPr>
            <w:rFonts w:ascii="Arial" w:hAnsi="Arial" w:cs="Arial"/>
            <w:sz w:val="20"/>
            <w:szCs w:val="20"/>
          </w:rPr>
          <w:t xml:space="preserve"> </w:t>
        </w:r>
      </w:ins>
      <w:ins w:id="171" w:author="Recepcao" w:date="2015-04-14T10:40:00Z">
        <w:r w:rsidR="00FF7A09">
          <w:rPr>
            <w:rFonts w:ascii="Arial" w:hAnsi="Arial" w:cs="Arial"/>
            <w:sz w:val="20"/>
            <w:szCs w:val="20"/>
          </w:rPr>
          <w:t xml:space="preserve">96 </w:t>
        </w:r>
        <w:proofErr w:type="spellStart"/>
        <w:r w:rsidR="00FF7A09">
          <w:rPr>
            <w:rFonts w:ascii="Arial" w:hAnsi="Arial" w:cs="Arial"/>
            <w:sz w:val="20"/>
            <w:szCs w:val="20"/>
          </w:rPr>
          <w:t>panetones</w:t>
        </w:r>
        <w:proofErr w:type="spellEnd"/>
        <w:r w:rsidR="00FF7A09">
          <w:rPr>
            <w:rFonts w:ascii="Arial" w:hAnsi="Arial" w:cs="Arial"/>
            <w:sz w:val="20"/>
            <w:szCs w:val="20"/>
          </w:rPr>
          <w:t xml:space="preserve">, </w:t>
        </w:r>
      </w:ins>
      <w:ins w:id="172" w:author="Recepcao" w:date="2015-04-14T10:43:00Z">
        <w:r w:rsidR="00342025">
          <w:rPr>
            <w:rFonts w:ascii="Arial" w:hAnsi="Arial" w:cs="Arial"/>
            <w:sz w:val="20"/>
            <w:szCs w:val="20"/>
          </w:rPr>
          <w:t>208 presentes</w:t>
        </w:r>
      </w:ins>
      <w:ins w:id="173" w:author="Recepcao" w:date="2015-04-22T10:46:00Z">
        <w:r w:rsidR="00342025">
          <w:rPr>
            <w:rFonts w:ascii="Arial" w:hAnsi="Arial" w:cs="Arial"/>
            <w:sz w:val="20"/>
            <w:szCs w:val="20"/>
          </w:rPr>
          <w:t xml:space="preserve"> e</w:t>
        </w:r>
      </w:ins>
      <w:ins w:id="174" w:author="Recepcao" w:date="2015-04-14T10:43:00Z">
        <w:r w:rsidR="00FF7A09">
          <w:rPr>
            <w:rFonts w:ascii="Arial" w:hAnsi="Arial" w:cs="Arial"/>
            <w:sz w:val="20"/>
            <w:szCs w:val="20"/>
          </w:rPr>
          <w:t xml:space="preserve"> 300 lanches,</w:t>
        </w:r>
      </w:ins>
    </w:p>
    <w:p w:rsidR="0080411E" w:rsidRDefault="0080411E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BF071D" w:rsidRDefault="000D050F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74512E" w:rsidRPr="00C36709" w:rsidRDefault="0074512E" w:rsidP="00BF071D">
      <w:pPr>
        <w:pStyle w:val="ccAnexo"/>
        <w:spacing w:after="120"/>
        <w:ind w:left="0" w:firstLine="0"/>
        <w:rPr>
          <w:rFonts w:ascii="Arial" w:hAnsi="Arial" w:cs="Arial"/>
          <w:b/>
          <w:sz w:val="20"/>
          <w:szCs w:val="20"/>
        </w:rPr>
      </w:pPr>
      <w:r w:rsidRPr="00C36709">
        <w:rPr>
          <w:rFonts w:ascii="Arial" w:hAnsi="Arial" w:cs="Arial"/>
          <w:b/>
          <w:sz w:val="20"/>
          <w:szCs w:val="20"/>
        </w:rPr>
        <w:lastRenderedPageBreak/>
        <w:t xml:space="preserve">5.3 </w:t>
      </w:r>
      <w:r w:rsidRPr="00C36709">
        <w:rPr>
          <w:rFonts w:ascii="Arial" w:hAnsi="Arial" w:cs="Arial"/>
          <w:b/>
          <w:sz w:val="20"/>
          <w:szCs w:val="20"/>
          <w:u w:val="single"/>
        </w:rPr>
        <w:t>Bazar</w:t>
      </w:r>
    </w:p>
    <w:p w:rsidR="007A1E92" w:rsidRDefault="005A1C93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  <w:ins w:id="175" w:author="Marcos" w:date="2015-04-23T16:43:00Z">
        <w:r>
          <w:rPr>
            <w:rFonts w:ascii="Arial" w:hAnsi="Arial" w:cs="Arial"/>
            <w:sz w:val="20"/>
            <w:szCs w:val="20"/>
          </w:rPr>
          <w:t>3000</w:t>
        </w:r>
      </w:ins>
      <w:ins w:id="176" w:author="Naira" w:date="2015-04-07T14:57:00Z">
        <w:del w:id="177" w:author="Marcos" w:date="2015-04-23T16:43:00Z">
          <w:r w:rsidR="00DA252E" w:rsidDel="005A1C93">
            <w:rPr>
              <w:rFonts w:ascii="Arial" w:hAnsi="Arial" w:cs="Arial"/>
              <w:sz w:val="20"/>
              <w:szCs w:val="20"/>
            </w:rPr>
            <w:delText xml:space="preserve"> </w:delText>
          </w:r>
        </w:del>
      </w:ins>
      <w:r w:rsidR="0080411E" w:rsidRPr="00DA252E">
        <w:rPr>
          <w:rFonts w:ascii="Arial" w:hAnsi="Arial" w:cs="Arial"/>
          <w:sz w:val="20"/>
          <w:szCs w:val="20"/>
        </w:rPr>
        <w:t>peças (roupas, utensílios, eletrodomésticos e brinquedos) f</w:t>
      </w:r>
      <w:r w:rsidR="0074512E" w:rsidRPr="00DA252E">
        <w:rPr>
          <w:rFonts w:ascii="Arial" w:hAnsi="Arial" w:cs="Arial"/>
          <w:sz w:val="20"/>
          <w:szCs w:val="20"/>
        </w:rPr>
        <w:t>oram vendidas à comunidade</w:t>
      </w:r>
      <w:r w:rsidR="0074512E">
        <w:rPr>
          <w:rFonts w:ascii="Arial" w:hAnsi="Arial" w:cs="Arial"/>
          <w:sz w:val="20"/>
          <w:szCs w:val="20"/>
        </w:rPr>
        <w:t xml:space="preserve"> por</w:t>
      </w:r>
      <w:proofErr w:type="gramStart"/>
      <w:r w:rsidR="0074512E">
        <w:rPr>
          <w:rFonts w:ascii="Arial" w:hAnsi="Arial" w:cs="Arial"/>
          <w:sz w:val="20"/>
          <w:szCs w:val="20"/>
        </w:rPr>
        <w:t xml:space="preserve">  </w:t>
      </w:r>
      <w:proofErr w:type="gramEnd"/>
      <w:r w:rsidR="0074512E">
        <w:rPr>
          <w:rFonts w:ascii="Arial" w:hAnsi="Arial" w:cs="Arial"/>
          <w:sz w:val="20"/>
          <w:szCs w:val="20"/>
        </w:rPr>
        <w:t>p</w:t>
      </w:r>
      <w:ins w:id="178" w:author="Recepcao" w:date="2015-04-22T10:46:00Z">
        <w:r w:rsidR="00550B24">
          <w:rPr>
            <w:rFonts w:ascii="Arial" w:hAnsi="Arial" w:cs="Arial"/>
            <w:sz w:val="20"/>
            <w:szCs w:val="20"/>
          </w:rPr>
          <w:t>r</w:t>
        </w:r>
      </w:ins>
      <w:r w:rsidR="0074512E">
        <w:rPr>
          <w:rFonts w:ascii="Arial" w:hAnsi="Arial" w:cs="Arial"/>
          <w:sz w:val="20"/>
          <w:szCs w:val="20"/>
        </w:rPr>
        <w:t>eço</w:t>
      </w:r>
      <w:ins w:id="179" w:author="Recepcao" w:date="2015-04-22T10:46:00Z">
        <w:r w:rsidR="00D13AA5">
          <w:rPr>
            <w:rFonts w:ascii="Arial" w:hAnsi="Arial" w:cs="Arial"/>
            <w:sz w:val="20"/>
            <w:szCs w:val="20"/>
          </w:rPr>
          <w:t>s</w:t>
        </w:r>
      </w:ins>
      <w:r w:rsidR="0074512E">
        <w:rPr>
          <w:rFonts w:ascii="Arial" w:hAnsi="Arial" w:cs="Arial"/>
          <w:sz w:val="20"/>
          <w:szCs w:val="20"/>
        </w:rPr>
        <w:t xml:space="preserve"> simbólico</w:t>
      </w:r>
      <w:r w:rsidR="007A1E92">
        <w:rPr>
          <w:rFonts w:ascii="Arial" w:hAnsi="Arial" w:cs="Arial"/>
          <w:sz w:val="20"/>
          <w:szCs w:val="20"/>
        </w:rPr>
        <w:t>s.</w:t>
      </w:r>
    </w:p>
    <w:p w:rsidR="007A1E92" w:rsidRDefault="007A1E92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74512E" w:rsidRPr="00C36709" w:rsidRDefault="0074512E" w:rsidP="00BF071D">
      <w:pPr>
        <w:spacing w:after="120"/>
        <w:rPr>
          <w:rFonts w:ascii="Arial" w:hAnsi="Arial" w:cs="Arial"/>
          <w:b/>
          <w:sz w:val="20"/>
          <w:szCs w:val="20"/>
          <w:u w:val="single"/>
          <w:lang w:val="pt-BR"/>
        </w:rPr>
      </w:pPr>
      <w:r w:rsidRPr="00C36709">
        <w:rPr>
          <w:rFonts w:ascii="Arial" w:hAnsi="Arial" w:cs="Arial"/>
          <w:b/>
          <w:sz w:val="20"/>
          <w:szCs w:val="20"/>
          <w:lang w:val="pt-BR"/>
        </w:rPr>
        <w:t xml:space="preserve">5.4. </w:t>
      </w:r>
      <w:r w:rsidRPr="00C36709">
        <w:rPr>
          <w:rFonts w:ascii="Arial" w:hAnsi="Arial" w:cs="Arial"/>
          <w:b/>
          <w:sz w:val="20"/>
          <w:szCs w:val="20"/>
          <w:u w:val="single"/>
          <w:lang w:val="pt-BR"/>
        </w:rPr>
        <w:t>Doações seletivas</w:t>
      </w:r>
    </w:p>
    <w:p w:rsidR="007A1E92" w:rsidRDefault="007A1E92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7A1E92" w:rsidRDefault="009E4710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  <w:ins w:id="180" w:author="Recepcao" w:date="2015-04-14T10:05:00Z">
        <w:r>
          <w:rPr>
            <w:rFonts w:ascii="Arial" w:hAnsi="Arial" w:cs="Arial"/>
            <w:sz w:val="20"/>
            <w:szCs w:val="20"/>
          </w:rPr>
          <w:t xml:space="preserve">240 cestas básicas doadas </w:t>
        </w:r>
      </w:ins>
    </w:p>
    <w:p w:rsidR="00BF071D" w:rsidRDefault="00BF071D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BF071D" w:rsidRDefault="00BF071D" w:rsidP="0046455F">
      <w:pPr>
        <w:pStyle w:val="ccAnexo"/>
        <w:spacing w:after="100" w:afterAutospacing="1"/>
        <w:ind w:left="0" w:firstLine="0"/>
        <w:rPr>
          <w:rFonts w:ascii="Arial" w:hAnsi="Arial" w:cs="Arial"/>
          <w:sz w:val="20"/>
          <w:szCs w:val="20"/>
        </w:rPr>
      </w:pPr>
    </w:p>
    <w:p w:rsidR="007A1E92" w:rsidRPr="004B7AC1" w:rsidRDefault="007A1E92" w:rsidP="00D301DA">
      <w:pPr>
        <w:pStyle w:val="ccAnexo"/>
        <w:pBdr>
          <w:top w:val="single" w:sz="4" w:space="1" w:color="76923C" w:themeColor="accent3" w:themeShade="BF"/>
          <w:left w:val="single" w:sz="4" w:space="4" w:color="76923C" w:themeColor="accent3" w:themeShade="BF"/>
          <w:bottom w:val="single" w:sz="4" w:space="1" w:color="76923C" w:themeColor="accent3" w:themeShade="BF"/>
          <w:right w:val="single" w:sz="4" w:space="4" w:color="76923C" w:themeColor="accent3" w:themeShade="BF"/>
        </w:pBdr>
        <w:shd w:val="clear" w:color="auto" w:fill="C2D69B" w:themeFill="accent3" w:themeFillTint="99"/>
        <w:spacing w:after="100" w:afterAutospacing="1"/>
        <w:ind w:left="0" w:firstLine="0"/>
        <w:rPr>
          <w:rFonts w:ascii="Arial" w:hAnsi="Arial" w:cs="Arial"/>
          <w:b/>
          <w:sz w:val="20"/>
          <w:szCs w:val="20"/>
        </w:rPr>
      </w:pPr>
      <w:r w:rsidRPr="004B7AC1">
        <w:rPr>
          <w:rFonts w:ascii="Arial" w:hAnsi="Arial" w:cs="Arial"/>
          <w:b/>
          <w:sz w:val="20"/>
          <w:szCs w:val="20"/>
        </w:rPr>
        <w:t>6</w:t>
      </w:r>
      <w:r w:rsidR="001A0ABD" w:rsidRPr="004B7AC1">
        <w:rPr>
          <w:rFonts w:ascii="Arial" w:hAnsi="Arial" w:cs="Arial"/>
          <w:b/>
          <w:sz w:val="20"/>
          <w:szCs w:val="20"/>
        </w:rPr>
        <w:t xml:space="preserve">. </w:t>
      </w:r>
      <w:r w:rsidR="00141E35" w:rsidRPr="004B7AC1">
        <w:rPr>
          <w:rFonts w:ascii="Arial" w:hAnsi="Arial" w:cs="Arial"/>
          <w:b/>
          <w:sz w:val="20"/>
          <w:szCs w:val="20"/>
        </w:rPr>
        <w:t xml:space="preserve">RECURSOS HUMANOS </w:t>
      </w:r>
    </w:p>
    <w:p w:rsidR="000A2FB2" w:rsidRPr="007A1E92" w:rsidRDefault="007A1E92" w:rsidP="0046455F">
      <w:pPr>
        <w:pStyle w:val="ccAnexo"/>
        <w:spacing w:after="100" w:afterAutospacing="1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Voluntários, Em</w:t>
      </w:r>
      <w:r w:rsidR="00C36709">
        <w:rPr>
          <w:rFonts w:ascii="Arial" w:hAnsi="Arial" w:cs="Arial"/>
          <w:sz w:val="20"/>
          <w:szCs w:val="20"/>
        </w:rPr>
        <w:t>pregados e Terceiros</w:t>
      </w:r>
      <w:r>
        <w:rPr>
          <w:rFonts w:ascii="Arial" w:hAnsi="Arial" w:cs="Arial"/>
          <w:sz w:val="20"/>
          <w:szCs w:val="20"/>
        </w:rPr>
        <w:t xml:space="preserve"> que </w:t>
      </w:r>
      <w:r w:rsidR="00C714F7">
        <w:rPr>
          <w:rFonts w:ascii="Arial" w:hAnsi="Arial" w:cs="Arial"/>
          <w:sz w:val="20"/>
          <w:szCs w:val="20"/>
        </w:rPr>
        <w:t>prestaram serviços</w:t>
      </w:r>
      <w:r>
        <w:rPr>
          <w:rFonts w:ascii="Arial" w:hAnsi="Arial" w:cs="Arial"/>
          <w:sz w:val="20"/>
          <w:szCs w:val="20"/>
        </w:rPr>
        <w:t xml:space="preserve"> no Profaz</w:t>
      </w:r>
      <w:r w:rsidR="00C714F7">
        <w:rPr>
          <w:rFonts w:ascii="Arial" w:hAnsi="Arial" w:cs="Arial"/>
          <w:sz w:val="20"/>
          <w:szCs w:val="20"/>
        </w:rPr>
        <w:t xml:space="preserve"> durante </w:t>
      </w:r>
      <w:r w:rsidR="00C74450">
        <w:rPr>
          <w:rFonts w:ascii="Arial" w:hAnsi="Arial" w:cs="Arial"/>
          <w:sz w:val="20"/>
          <w:szCs w:val="20"/>
        </w:rPr>
        <w:t>2014</w:t>
      </w:r>
      <w:r w:rsidR="00C36709">
        <w:rPr>
          <w:rFonts w:ascii="Arial" w:hAnsi="Arial" w:cs="Arial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7"/>
        <w:gridCol w:w="1473"/>
        <w:gridCol w:w="2552"/>
      </w:tblGrid>
      <w:tr w:rsidR="000A2FB2" w:rsidRPr="00154868" w:rsidTr="001F444D">
        <w:tc>
          <w:tcPr>
            <w:tcW w:w="4447" w:type="dxa"/>
            <w:shd w:val="clear" w:color="auto" w:fill="D9D9D9"/>
          </w:tcPr>
          <w:p w:rsidR="000A2FB2" w:rsidRPr="00154868" w:rsidRDefault="000A2FB2" w:rsidP="0046455F">
            <w:pPr>
              <w:pStyle w:val="ccAnexo"/>
              <w:spacing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Atividade</w:t>
            </w:r>
          </w:p>
        </w:tc>
        <w:tc>
          <w:tcPr>
            <w:tcW w:w="1473" w:type="dxa"/>
            <w:shd w:val="clear" w:color="auto" w:fill="D9D9D9"/>
          </w:tcPr>
          <w:p w:rsidR="000A2FB2" w:rsidRPr="00154868" w:rsidRDefault="000A2FB2" w:rsidP="0046455F">
            <w:pPr>
              <w:pStyle w:val="ccAnexo"/>
              <w:spacing w:after="120"/>
              <w:ind w:left="0" w:firstLine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54868">
              <w:rPr>
                <w:rFonts w:ascii="Arial" w:hAnsi="Arial" w:cs="Arial"/>
                <w:sz w:val="20"/>
                <w:szCs w:val="20"/>
                <w:u w:val="single"/>
              </w:rPr>
              <w:t>Quantidade</w:t>
            </w:r>
          </w:p>
        </w:tc>
        <w:tc>
          <w:tcPr>
            <w:tcW w:w="2552" w:type="dxa"/>
            <w:shd w:val="clear" w:color="auto" w:fill="D9D9D9"/>
          </w:tcPr>
          <w:p w:rsidR="000A2FB2" w:rsidRPr="00154868" w:rsidRDefault="000A2FB2" w:rsidP="0046455F">
            <w:pPr>
              <w:pStyle w:val="ccAnexo"/>
              <w:spacing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54868">
              <w:rPr>
                <w:rFonts w:ascii="Arial" w:hAnsi="Arial" w:cs="Arial"/>
                <w:sz w:val="20"/>
                <w:szCs w:val="20"/>
              </w:rPr>
              <w:t>Regime</w:t>
            </w:r>
          </w:p>
        </w:tc>
      </w:tr>
      <w:tr w:rsidR="000A2FB2" w:rsidRPr="00DE1F30" w:rsidTr="0046455F">
        <w:trPr>
          <w:trHeight w:val="630"/>
        </w:trPr>
        <w:tc>
          <w:tcPr>
            <w:tcW w:w="4447" w:type="dxa"/>
            <w:shd w:val="clear" w:color="auto" w:fill="auto"/>
          </w:tcPr>
          <w:p w:rsidR="0046455F" w:rsidRPr="00527F8D" w:rsidRDefault="000A2FB2" w:rsidP="00B31E4D">
            <w:pPr>
              <w:pStyle w:val="ccAnexo"/>
              <w:spacing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27F8D">
              <w:rPr>
                <w:rFonts w:ascii="Arial" w:hAnsi="Arial" w:cs="Arial"/>
                <w:sz w:val="20"/>
                <w:szCs w:val="20"/>
              </w:rPr>
              <w:t>Cursos</w:t>
            </w:r>
            <w:ins w:id="181" w:author="Marcos" w:date="2015-04-23T16:31:00Z">
              <w:r w:rsidR="00B31E4D">
                <w:rPr>
                  <w:rFonts w:ascii="Arial" w:hAnsi="Arial" w:cs="Arial"/>
                  <w:sz w:val="20"/>
                  <w:szCs w:val="20"/>
                </w:rPr>
                <w:t xml:space="preserve"> e atendimento</w:t>
              </w:r>
            </w:ins>
            <w:del w:id="182" w:author="Marcos" w:date="2015-04-23T16:31:00Z">
              <w:r w:rsidRPr="00527F8D" w:rsidDel="00B31E4D">
                <w:rPr>
                  <w:rFonts w:ascii="Arial" w:hAnsi="Arial" w:cs="Arial"/>
                  <w:sz w:val="20"/>
                  <w:szCs w:val="20"/>
                </w:rPr>
                <w:delText>,</w:delText>
              </w:r>
            </w:del>
            <w:r w:rsidRPr="00527F8D">
              <w:rPr>
                <w:rFonts w:ascii="Arial" w:hAnsi="Arial" w:cs="Arial"/>
                <w:sz w:val="20"/>
                <w:szCs w:val="20"/>
              </w:rPr>
              <w:t xml:space="preserve"> exceto Jiu-Jitsu e Instrumentos M</w:t>
            </w:r>
            <w:r w:rsidR="008B2451" w:rsidRPr="00527F8D">
              <w:rPr>
                <w:rFonts w:ascii="Arial" w:hAnsi="Arial" w:cs="Arial"/>
                <w:sz w:val="20"/>
                <w:szCs w:val="20"/>
              </w:rPr>
              <w:t>usicais</w:t>
            </w:r>
            <w:ins w:id="183" w:author="Recepcao" w:date="2015-04-14T10:02:00Z">
              <w:r w:rsidR="009E4710" w:rsidRPr="00527F8D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</w:ins>
          </w:p>
        </w:tc>
        <w:tc>
          <w:tcPr>
            <w:tcW w:w="1473" w:type="dxa"/>
            <w:shd w:val="clear" w:color="auto" w:fill="auto"/>
          </w:tcPr>
          <w:p w:rsidR="000A2FB2" w:rsidRPr="00527F8D" w:rsidRDefault="00565926" w:rsidP="00B31E4D">
            <w:pPr>
              <w:pStyle w:val="ccAnexo"/>
              <w:spacing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ins w:id="184" w:author="Recepcao" w:date="2015-04-14T09:51:00Z">
              <w:r w:rsidRPr="00527F8D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</w:ins>
            <w:ins w:id="185" w:author="Marcos" w:date="2015-04-23T16:32:00Z">
              <w:r w:rsidR="00B31E4D">
                <w:rPr>
                  <w:rFonts w:ascii="Arial" w:hAnsi="Arial" w:cs="Arial"/>
                  <w:sz w:val="20"/>
                  <w:szCs w:val="20"/>
                </w:rPr>
                <w:t>10</w:t>
              </w:r>
            </w:ins>
          </w:p>
        </w:tc>
        <w:tc>
          <w:tcPr>
            <w:tcW w:w="2552" w:type="dxa"/>
            <w:shd w:val="clear" w:color="auto" w:fill="auto"/>
          </w:tcPr>
          <w:p w:rsidR="000A2FB2" w:rsidRPr="00527F8D" w:rsidRDefault="00CE1367" w:rsidP="0046455F">
            <w:pPr>
              <w:pStyle w:val="ccAnexo"/>
              <w:spacing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27F8D">
              <w:rPr>
                <w:rFonts w:ascii="Arial" w:hAnsi="Arial" w:cs="Arial"/>
                <w:sz w:val="20"/>
                <w:szCs w:val="20"/>
              </w:rPr>
              <w:t>Voluntários</w:t>
            </w:r>
          </w:p>
        </w:tc>
      </w:tr>
      <w:tr w:rsidR="000A2FB2" w:rsidRPr="00DE1F30" w:rsidTr="00A305A8">
        <w:tc>
          <w:tcPr>
            <w:tcW w:w="4447" w:type="dxa"/>
            <w:shd w:val="clear" w:color="auto" w:fill="auto"/>
          </w:tcPr>
          <w:p w:rsidR="000A2FB2" w:rsidRPr="00527F8D" w:rsidRDefault="000A2FB2" w:rsidP="0046455F">
            <w:pPr>
              <w:pStyle w:val="ccAnexo"/>
              <w:spacing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27F8D">
              <w:rPr>
                <w:rFonts w:ascii="Arial" w:hAnsi="Arial" w:cs="Arial"/>
                <w:sz w:val="20"/>
                <w:szCs w:val="20"/>
              </w:rPr>
              <w:t xml:space="preserve">Jiu-Jitsu </w:t>
            </w:r>
          </w:p>
        </w:tc>
        <w:tc>
          <w:tcPr>
            <w:tcW w:w="1473" w:type="dxa"/>
            <w:shd w:val="clear" w:color="auto" w:fill="auto"/>
          </w:tcPr>
          <w:p w:rsidR="000A2FB2" w:rsidRPr="00527F8D" w:rsidRDefault="009E4710" w:rsidP="0046455F">
            <w:pPr>
              <w:pStyle w:val="ccAnexo"/>
              <w:spacing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proofErr w:type="gramStart"/>
            <w:ins w:id="186" w:author="Recepcao" w:date="2015-04-14T10:05:00Z">
              <w:r w:rsidRPr="00527F8D">
                <w:rPr>
                  <w:rFonts w:ascii="Arial" w:hAnsi="Arial" w:cs="Arial"/>
                  <w:sz w:val="20"/>
                  <w:szCs w:val="20"/>
                </w:rPr>
                <w:t>1</w:t>
              </w:r>
            </w:ins>
            <w:proofErr w:type="gramEnd"/>
          </w:p>
        </w:tc>
        <w:tc>
          <w:tcPr>
            <w:tcW w:w="2552" w:type="dxa"/>
            <w:shd w:val="clear" w:color="auto" w:fill="auto"/>
          </w:tcPr>
          <w:p w:rsidR="000A2FB2" w:rsidRPr="00527F8D" w:rsidRDefault="000A2FB2" w:rsidP="0046455F">
            <w:pPr>
              <w:pStyle w:val="ccAnexo"/>
              <w:spacing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27F8D">
              <w:rPr>
                <w:rFonts w:ascii="Arial" w:hAnsi="Arial" w:cs="Arial"/>
                <w:sz w:val="20"/>
                <w:szCs w:val="20"/>
              </w:rPr>
              <w:t xml:space="preserve">Prestador de Serviços </w:t>
            </w:r>
            <w:r w:rsidR="008B2451" w:rsidRPr="00527F8D">
              <w:rPr>
                <w:rFonts w:ascii="Arial" w:hAnsi="Arial" w:cs="Arial"/>
                <w:sz w:val="20"/>
                <w:szCs w:val="20"/>
              </w:rPr>
              <w:t>- remunerado</w:t>
            </w:r>
          </w:p>
        </w:tc>
      </w:tr>
      <w:tr w:rsidR="000A2FB2" w:rsidRPr="00DE1F30" w:rsidTr="00A305A8">
        <w:tc>
          <w:tcPr>
            <w:tcW w:w="4447" w:type="dxa"/>
            <w:shd w:val="clear" w:color="auto" w:fill="auto"/>
          </w:tcPr>
          <w:p w:rsidR="000A2FB2" w:rsidRPr="00527F8D" w:rsidRDefault="000A2FB2" w:rsidP="0046455F">
            <w:pPr>
              <w:pStyle w:val="ccAnexo"/>
              <w:spacing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27F8D">
              <w:rPr>
                <w:rFonts w:ascii="Arial" w:hAnsi="Arial" w:cs="Arial"/>
                <w:sz w:val="20"/>
                <w:szCs w:val="20"/>
              </w:rPr>
              <w:t>Instrumentos Musicais</w:t>
            </w:r>
            <w:r w:rsidR="008B2451" w:rsidRPr="00527F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7F8D">
              <w:rPr>
                <w:rFonts w:ascii="Arial" w:hAnsi="Arial" w:cs="Arial"/>
                <w:sz w:val="20"/>
                <w:szCs w:val="20"/>
              </w:rPr>
              <w:t>(Projeto Criar e Toc</w:t>
            </w:r>
            <w:r w:rsidR="008B2451" w:rsidRPr="00527F8D">
              <w:rPr>
                <w:rFonts w:ascii="Arial" w:hAnsi="Arial" w:cs="Arial"/>
                <w:sz w:val="20"/>
                <w:szCs w:val="20"/>
              </w:rPr>
              <w:t>ar em Parceria com o Mackenzie e AEB - Associação Evangélica do Brasil)</w:t>
            </w:r>
          </w:p>
        </w:tc>
        <w:tc>
          <w:tcPr>
            <w:tcW w:w="1473" w:type="dxa"/>
            <w:shd w:val="clear" w:color="auto" w:fill="auto"/>
          </w:tcPr>
          <w:p w:rsidR="000A2FB2" w:rsidRPr="00527F8D" w:rsidRDefault="009E4710" w:rsidP="0046455F">
            <w:pPr>
              <w:pStyle w:val="ccAnexo"/>
              <w:spacing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proofErr w:type="gramStart"/>
            <w:ins w:id="187" w:author="Recepcao" w:date="2015-04-14T10:05:00Z">
              <w:r w:rsidRPr="00527F8D">
                <w:rPr>
                  <w:rFonts w:ascii="Arial" w:hAnsi="Arial" w:cs="Arial"/>
                  <w:sz w:val="20"/>
                  <w:szCs w:val="20"/>
                </w:rPr>
                <w:t>2</w:t>
              </w:r>
            </w:ins>
            <w:proofErr w:type="gramEnd"/>
          </w:p>
        </w:tc>
        <w:tc>
          <w:tcPr>
            <w:tcW w:w="2552" w:type="dxa"/>
            <w:shd w:val="clear" w:color="auto" w:fill="auto"/>
          </w:tcPr>
          <w:p w:rsidR="000A2FB2" w:rsidRPr="00527F8D" w:rsidRDefault="008B2451" w:rsidP="0046455F">
            <w:pPr>
              <w:pStyle w:val="ccAnexo"/>
              <w:spacing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27F8D">
              <w:rPr>
                <w:rFonts w:ascii="Arial" w:hAnsi="Arial" w:cs="Arial"/>
                <w:sz w:val="20"/>
                <w:szCs w:val="20"/>
              </w:rPr>
              <w:t>Serviços Conveniados (sem remuneração)</w:t>
            </w:r>
          </w:p>
        </w:tc>
      </w:tr>
      <w:tr w:rsidR="000A2FB2" w:rsidRPr="00DE1F30" w:rsidTr="00A305A8">
        <w:tc>
          <w:tcPr>
            <w:tcW w:w="4447" w:type="dxa"/>
            <w:shd w:val="clear" w:color="auto" w:fill="auto"/>
          </w:tcPr>
          <w:p w:rsidR="008B2451" w:rsidRPr="00527F8D" w:rsidRDefault="000A2FB2" w:rsidP="0046455F">
            <w:pPr>
              <w:pStyle w:val="ccAnexo"/>
              <w:spacing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27F8D">
              <w:rPr>
                <w:rFonts w:ascii="Arial" w:hAnsi="Arial" w:cs="Arial"/>
                <w:sz w:val="20"/>
                <w:szCs w:val="20"/>
              </w:rPr>
              <w:t xml:space="preserve">Atividades gerenciais e administrativas: 15 voluntários </w:t>
            </w:r>
          </w:p>
        </w:tc>
        <w:tc>
          <w:tcPr>
            <w:tcW w:w="1473" w:type="dxa"/>
            <w:shd w:val="clear" w:color="auto" w:fill="auto"/>
          </w:tcPr>
          <w:p w:rsidR="000A2FB2" w:rsidRPr="00527F8D" w:rsidRDefault="004B5D61" w:rsidP="0046455F">
            <w:pPr>
              <w:pStyle w:val="ccAnexo"/>
              <w:spacing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27F8D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552" w:type="dxa"/>
            <w:shd w:val="clear" w:color="auto" w:fill="auto"/>
          </w:tcPr>
          <w:p w:rsidR="000A2FB2" w:rsidRPr="00527F8D" w:rsidRDefault="008B2451" w:rsidP="0046455F">
            <w:pPr>
              <w:pStyle w:val="ccAnexo"/>
              <w:spacing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27F8D">
              <w:rPr>
                <w:rFonts w:ascii="Arial" w:hAnsi="Arial" w:cs="Arial"/>
                <w:sz w:val="20"/>
                <w:szCs w:val="20"/>
              </w:rPr>
              <w:t>Voluntários</w:t>
            </w:r>
          </w:p>
        </w:tc>
      </w:tr>
      <w:tr w:rsidR="000A2FB2" w:rsidRPr="00527F8D" w:rsidTr="00A305A8">
        <w:tc>
          <w:tcPr>
            <w:tcW w:w="4447" w:type="dxa"/>
            <w:shd w:val="clear" w:color="auto" w:fill="auto"/>
          </w:tcPr>
          <w:p w:rsidR="000A03BD" w:rsidRDefault="008B2451" w:rsidP="00B31E4D">
            <w:pPr>
              <w:pStyle w:val="ccAnexo"/>
              <w:spacing w:after="120"/>
              <w:ind w:left="0" w:firstLine="0"/>
              <w:rPr>
                <w:ins w:id="188" w:author="Marcos" w:date="2015-04-23T19:47:00Z"/>
                <w:rFonts w:ascii="Arial" w:hAnsi="Arial" w:cs="Arial"/>
                <w:sz w:val="20"/>
                <w:szCs w:val="20"/>
              </w:rPr>
            </w:pPr>
            <w:r w:rsidRPr="00527F8D">
              <w:rPr>
                <w:rFonts w:ascii="Arial" w:hAnsi="Arial" w:cs="Arial"/>
                <w:sz w:val="20"/>
                <w:szCs w:val="20"/>
              </w:rPr>
              <w:t>Outras:</w:t>
            </w:r>
            <w:r w:rsidR="000A2FB2" w:rsidRPr="00527F8D">
              <w:rPr>
                <w:rFonts w:ascii="Arial" w:hAnsi="Arial" w:cs="Arial"/>
                <w:sz w:val="20"/>
                <w:szCs w:val="20"/>
              </w:rPr>
              <w:t xml:space="preserve"> secretaria</w:t>
            </w:r>
            <w:r w:rsidR="003D364D" w:rsidRPr="00527F8D">
              <w:rPr>
                <w:rFonts w:ascii="Arial" w:hAnsi="Arial" w:cs="Arial"/>
                <w:sz w:val="20"/>
                <w:szCs w:val="20"/>
              </w:rPr>
              <w:t xml:space="preserve">, atendimento, motorista </w:t>
            </w:r>
            <w:r w:rsidR="000A2FB2" w:rsidRPr="00527F8D">
              <w:rPr>
                <w:rFonts w:ascii="Arial" w:hAnsi="Arial" w:cs="Arial"/>
                <w:sz w:val="20"/>
                <w:szCs w:val="20"/>
              </w:rPr>
              <w:t>serviços gerais</w:t>
            </w:r>
            <w:ins w:id="189" w:author="Marcos" w:date="2015-04-23T19:47:00Z">
              <w:r w:rsidR="000A03BD">
                <w:rPr>
                  <w:rFonts w:ascii="Arial" w:hAnsi="Arial" w:cs="Arial"/>
                  <w:sz w:val="20"/>
                  <w:szCs w:val="20"/>
                </w:rPr>
                <w:t>.</w:t>
              </w:r>
            </w:ins>
          </w:p>
          <w:p w:rsidR="000A2FB2" w:rsidRPr="00527F8D" w:rsidRDefault="000A03BD" w:rsidP="00B31E4D">
            <w:pPr>
              <w:pStyle w:val="ccAnexo"/>
              <w:spacing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ins w:id="190" w:author="Marcos" w:date="2015-04-23T19:47:00Z">
              <w:r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</w:ins>
          </w:p>
        </w:tc>
        <w:tc>
          <w:tcPr>
            <w:tcW w:w="1473" w:type="dxa"/>
            <w:shd w:val="clear" w:color="auto" w:fill="auto"/>
          </w:tcPr>
          <w:p w:rsidR="000A2FB2" w:rsidRPr="00527F8D" w:rsidRDefault="00B31E4D" w:rsidP="00527F8D">
            <w:pPr>
              <w:pStyle w:val="ccAnexo"/>
              <w:spacing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proofErr w:type="gramStart"/>
            <w:ins w:id="191" w:author="Marcos" w:date="2015-04-23T16:33:00Z">
              <w:r>
                <w:rPr>
                  <w:rFonts w:ascii="Arial" w:hAnsi="Arial" w:cs="Arial"/>
                  <w:sz w:val="20"/>
                  <w:szCs w:val="20"/>
                </w:rPr>
                <w:t>6</w:t>
              </w:r>
            </w:ins>
            <w:proofErr w:type="gramEnd"/>
          </w:p>
        </w:tc>
        <w:tc>
          <w:tcPr>
            <w:tcW w:w="2552" w:type="dxa"/>
            <w:shd w:val="clear" w:color="auto" w:fill="auto"/>
          </w:tcPr>
          <w:p w:rsidR="00B31E4D" w:rsidRPr="00527F8D" w:rsidRDefault="00B31E4D" w:rsidP="0046455F">
            <w:pPr>
              <w:pStyle w:val="ccAnexo"/>
              <w:spacing w:after="1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proofErr w:type="gramStart"/>
            <w:ins w:id="192" w:author="Marcos" w:date="2015-04-23T16:33:00Z">
              <w:r>
                <w:rPr>
                  <w:rFonts w:ascii="Arial" w:hAnsi="Arial" w:cs="Arial"/>
                  <w:sz w:val="20"/>
                  <w:szCs w:val="20"/>
                </w:rPr>
                <w:t>5</w:t>
              </w:r>
              <w:proofErr w:type="gramEnd"/>
              <w:r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</w:ins>
            <w:r w:rsidR="008B2451" w:rsidRPr="00527F8D">
              <w:rPr>
                <w:rFonts w:ascii="Arial" w:hAnsi="Arial" w:cs="Arial"/>
                <w:sz w:val="20"/>
                <w:szCs w:val="20"/>
              </w:rPr>
              <w:t>Funcionários Contratados</w:t>
            </w:r>
            <w:ins w:id="193" w:author="Marcos" w:date="2015-04-23T20:06:00Z">
              <w:r w:rsidR="00A75833">
                <w:rPr>
                  <w:rFonts w:ascii="Arial" w:hAnsi="Arial" w:cs="Arial"/>
                  <w:sz w:val="20"/>
                  <w:szCs w:val="20"/>
                </w:rPr>
                <w:t xml:space="preserve"> e </w:t>
              </w:r>
            </w:ins>
            <w:ins w:id="194" w:author="Marcos" w:date="2015-04-23T16:33:00Z">
              <w:r>
                <w:rPr>
                  <w:rFonts w:ascii="Arial" w:hAnsi="Arial" w:cs="Arial"/>
                  <w:sz w:val="20"/>
                  <w:szCs w:val="20"/>
                </w:rPr>
                <w:t xml:space="preserve">1 </w:t>
              </w:r>
              <w:proofErr w:type="spellStart"/>
              <w:r>
                <w:rPr>
                  <w:rFonts w:ascii="Arial" w:hAnsi="Arial" w:cs="Arial"/>
                  <w:sz w:val="20"/>
                  <w:szCs w:val="20"/>
                </w:rPr>
                <w:t>Estagiario</w:t>
              </w:r>
            </w:ins>
            <w:proofErr w:type="spellEnd"/>
          </w:p>
        </w:tc>
      </w:tr>
      <w:tr w:rsidR="00A75833" w:rsidRPr="00527F8D" w:rsidTr="00A305A8">
        <w:trPr>
          <w:ins w:id="195" w:author="Marcos" w:date="2015-04-23T20:04:00Z"/>
        </w:trPr>
        <w:tc>
          <w:tcPr>
            <w:tcW w:w="4447" w:type="dxa"/>
            <w:shd w:val="clear" w:color="auto" w:fill="auto"/>
          </w:tcPr>
          <w:p w:rsidR="00A75833" w:rsidRPr="00527F8D" w:rsidRDefault="00A75833" w:rsidP="00B31E4D">
            <w:pPr>
              <w:pStyle w:val="ccAnexo"/>
              <w:spacing w:after="120"/>
              <w:ind w:left="0" w:firstLine="0"/>
              <w:rPr>
                <w:ins w:id="196" w:author="Marcos" w:date="2015-04-23T20:04:00Z"/>
                <w:rFonts w:ascii="Arial" w:hAnsi="Arial" w:cs="Arial"/>
                <w:sz w:val="20"/>
                <w:szCs w:val="20"/>
              </w:rPr>
            </w:pPr>
            <w:ins w:id="197" w:author="Marcos" w:date="2015-04-23T20:04:00Z">
              <w:r>
                <w:rPr>
                  <w:rFonts w:ascii="Arial" w:hAnsi="Arial" w:cs="Arial"/>
                  <w:sz w:val="20"/>
                  <w:szCs w:val="20"/>
                </w:rPr>
                <w:t xml:space="preserve">Eventos </w:t>
              </w:r>
              <w:proofErr w:type="gramStart"/>
              <w:r>
                <w:rPr>
                  <w:rFonts w:ascii="Arial" w:hAnsi="Arial" w:cs="Arial"/>
                  <w:sz w:val="20"/>
                  <w:szCs w:val="20"/>
                </w:rPr>
                <w:t>especiais</w:t>
              </w:r>
            </w:ins>
            <w:ins w:id="198" w:author="Marcos" w:date="2015-04-23T20:05:00Z">
              <w:r>
                <w:rPr>
                  <w:rFonts w:ascii="Arial" w:hAnsi="Arial" w:cs="Arial"/>
                  <w:sz w:val="20"/>
                  <w:szCs w:val="20"/>
                </w:rPr>
                <w:t>(</w:t>
              </w:r>
              <w:proofErr w:type="gramEnd"/>
              <w:r>
                <w:rPr>
                  <w:rFonts w:ascii="Arial" w:hAnsi="Arial" w:cs="Arial"/>
                  <w:sz w:val="20"/>
                  <w:szCs w:val="20"/>
                </w:rPr>
                <w:t xml:space="preserve"> Pascoa, dia das </w:t>
              </w:r>
              <w:proofErr w:type="spellStart"/>
              <w:r>
                <w:rPr>
                  <w:rFonts w:ascii="Arial" w:hAnsi="Arial" w:cs="Arial"/>
                  <w:sz w:val="20"/>
                  <w:szCs w:val="20"/>
                </w:rPr>
                <w:t>Maes</w:t>
              </w:r>
              <w:proofErr w:type="spellEnd"/>
              <w:r>
                <w:rPr>
                  <w:rFonts w:ascii="Arial" w:hAnsi="Arial" w:cs="Arial"/>
                  <w:sz w:val="20"/>
                  <w:szCs w:val="20"/>
                </w:rPr>
                <w:t>, EBF, dia das Crian</w:t>
              </w:r>
            </w:ins>
            <w:ins w:id="199" w:author="Marcos" w:date="2015-04-23T20:06:00Z">
              <w:r>
                <w:rPr>
                  <w:rFonts w:ascii="Arial" w:hAnsi="Arial" w:cs="Arial"/>
                  <w:sz w:val="20"/>
                  <w:szCs w:val="20"/>
                </w:rPr>
                <w:t>ças e Natal)</w:t>
              </w:r>
            </w:ins>
          </w:p>
        </w:tc>
        <w:tc>
          <w:tcPr>
            <w:tcW w:w="1473" w:type="dxa"/>
            <w:shd w:val="clear" w:color="auto" w:fill="auto"/>
          </w:tcPr>
          <w:p w:rsidR="00A75833" w:rsidRDefault="00A75833" w:rsidP="00527F8D">
            <w:pPr>
              <w:pStyle w:val="ccAnexo"/>
              <w:spacing w:after="120"/>
              <w:ind w:left="0" w:firstLine="0"/>
              <w:rPr>
                <w:ins w:id="200" w:author="Marcos" w:date="2015-04-23T20:04:00Z"/>
                <w:rFonts w:ascii="Arial" w:hAnsi="Arial" w:cs="Arial"/>
                <w:sz w:val="20"/>
                <w:szCs w:val="20"/>
              </w:rPr>
            </w:pPr>
            <w:ins w:id="201" w:author="Marcos" w:date="2015-04-23T20:05:00Z">
              <w:r>
                <w:rPr>
                  <w:rFonts w:ascii="Arial" w:hAnsi="Arial" w:cs="Arial"/>
                  <w:sz w:val="20"/>
                  <w:szCs w:val="20"/>
                </w:rPr>
                <w:t>40</w:t>
              </w:r>
            </w:ins>
          </w:p>
        </w:tc>
        <w:tc>
          <w:tcPr>
            <w:tcW w:w="2552" w:type="dxa"/>
            <w:shd w:val="clear" w:color="auto" w:fill="auto"/>
          </w:tcPr>
          <w:p w:rsidR="00A75833" w:rsidRDefault="00A75833" w:rsidP="0046455F">
            <w:pPr>
              <w:pStyle w:val="ccAnexo"/>
              <w:spacing w:after="120"/>
              <w:ind w:left="0" w:firstLine="0"/>
              <w:rPr>
                <w:ins w:id="202" w:author="Marcos" w:date="2015-04-23T20:04:00Z"/>
                <w:rFonts w:ascii="Arial" w:hAnsi="Arial" w:cs="Arial"/>
                <w:sz w:val="20"/>
                <w:szCs w:val="20"/>
              </w:rPr>
            </w:pPr>
            <w:ins w:id="203" w:author="Marcos" w:date="2015-04-23T20:05:00Z">
              <w:r>
                <w:rPr>
                  <w:rFonts w:ascii="Arial" w:hAnsi="Arial" w:cs="Arial"/>
                  <w:sz w:val="20"/>
                  <w:szCs w:val="20"/>
                </w:rPr>
                <w:t>Volunt</w:t>
              </w:r>
            </w:ins>
            <w:ins w:id="204" w:author="Marcos" w:date="2015-04-23T20:06:00Z">
              <w:r>
                <w:rPr>
                  <w:rFonts w:ascii="Arial" w:hAnsi="Arial" w:cs="Arial"/>
                  <w:sz w:val="20"/>
                  <w:szCs w:val="20"/>
                </w:rPr>
                <w:t>á</w:t>
              </w:r>
            </w:ins>
            <w:ins w:id="205" w:author="Marcos" w:date="2015-04-23T20:05:00Z">
              <w:r>
                <w:rPr>
                  <w:rFonts w:ascii="Arial" w:hAnsi="Arial" w:cs="Arial"/>
                  <w:sz w:val="20"/>
                  <w:szCs w:val="20"/>
                </w:rPr>
                <w:t>rios</w:t>
              </w:r>
            </w:ins>
          </w:p>
        </w:tc>
      </w:tr>
      <w:tr w:rsidR="00A75833" w:rsidRPr="00C8279C" w:rsidTr="00A305A8">
        <w:trPr>
          <w:ins w:id="206" w:author="Marcos" w:date="2015-04-23T20:07:00Z"/>
        </w:trPr>
        <w:tc>
          <w:tcPr>
            <w:tcW w:w="4447" w:type="dxa"/>
            <w:shd w:val="clear" w:color="auto" w:fill="auto"/>
          </w:tcPr>
          <w:p w:rsidR="00A75833" w:rsidRDefault="00A75833" w:rsidP="00B31E4D">
            <w:pPr>
              <w:pStyle w:val="ccAnexo"/>
              <w:spacing w:after="120"/>
              <w:ind w:left="0" w:firstLine="0"/>
              <w:rPr>
                <w:ins w:id="207" w:author="Marcos" w:date="2015-04-23T20:07:00Z"/>
                <w:rFonts w:ascii="Arial" w:hAnsi="Arial" w:cs="Arial"/>
                <w:sz w:val="20"/>
                <w:szCs w:val="20"/>
              </w:rPr>
            </w:pPr>
            <w:ins w:id="208" w:author="Marcos" w:date="2015-04-23T20:07:00Z">
              <w:r>
                <w:rPr>
                  <w:rFonts w:ascii="Arial" w:hAnsi="Arial" w:cs="Arial"/>
                  <w:sz w:val="20"/>
                  <w:szCs w:val="20"/>
                </w:rPr>
                <w:t>Total 2014</w:t>
              </w:r>
            </w:ins>
          </w:p>
        </w:tc>
        <w:tc>
          <w:tcPr>
            <w:tcW w:w="1473" w:type="dxa"/>
            <w:shd w:val="clear" w:color="auto" w:fill="auto"/>
          </w:tcPr>
          <w:p w:rsidR="00A75833" w:rsidRDefault="00A75833" w:rsidP="00527F8D">
            <w:pPr>
              <w:pStyle w:val="ccAnexo"/>
              <w:spacing w:after="120"/>
              <w:ind w:left="0" w:firstLine="0"/>
              <w:rPr>
                <w:ins w:id="209" w:author="Marcos" w:date="2015-04-23T20:07:00Z"/>
                <w:rFonts w:ascii="Arial" w:hAnsi="Arial" w:cs="Arial"/>
                <w:sz w:val="20"/>
                <w:szCs w:val="20"/>
              </w:rPr>
            </w:pPr>
            <w:ins w:id="210" w:author="Marcos" w:date="2015-04-23T20:07:00Z">
              <w:r>
                <w:rPr>
                  <w:rFonts w:ascii="Arial" w:hAnsi="Arial" w:cs="Arial"/>
                  <w:sz w:val="20"/>
                  <w:szCs w:val="20"/>
                </w:rPr>
                <w:t>74</w:t>
              </w:r>
            </w:ins>
          </w:p>
        </w:tc>
        <w:tc>
          <w:tcPr>
            <w:tcW w:w="2552" w:type="dxa"/>
            <w:shd w:val="clear" w:color="auto" w:fill="auto"/>
          </w:tcPr>
          <w:p w:rsidR="00A75833" w:rsidRDefault="00A75833" w:rsidP="0046455F">
            <w:pPr>
              <w:pStyle w:val="ccAnexo"/>
              <w:spacing w:after="120"/>
              <w:ind w:left="0" w:firstLine="0"/>
              <w:rPr>
                <w:ins w:id="211" w:author="Marcos" w:date="2015-04-23T20:07:00Z"/>
                <w:rFonts w:ascii="Arial" w:hAnsi="Arial" w:cs="Arial"/>
                <w:sz w:val="20"/>
                <w:szCs w:val="20"/>
              </w:rPr>
            </w:pPr>
            <w:proofErr w:type="spellStart"/>
            <w:ins w:id="212" w:author="Marcos" w:date="2015-04-23T20:08:00Z">
              <w:r>
                <w:rPr>
                  <w:rFonts w:ascii="Arial" w:hAnsi="Arial" w:cs="Arial"/>
                  <w:sz w:val="20"/>
                  <w:szCs w:val="20"/>
                </w:rPr>
                <w:t>Funcionarios</w:t>
              </w:r>
              <w:proofErr w:type="spellEnd"/>
              <w:r>
                <w:rPr>
                  <w:rFonts w:ascii="Arial" w:hAnsi="Arial" w:cs="Arial"/>
                  <w:sz w:val="20"/>
                  <w:szCs w:val="20"/>
                </w:rPr>
                <w:t xml:space="preserve">, estagiários prestadores de </w:t>
              </w:r>
              <w:proofErr w:type="spellStart"/>
              <w:r>
                <w:rPr>
                  <w:rFonts w:ascii="Arial" w:hAnsi="Arial" w:cs="Arial"/>
                  <w:sz w:val="20"/>
                  <w:szCs w:val="20"/>
                </w:rPr>
                <w:t>serviçoes</w:t>
              </w:r>
              <w:proofErr w:type="spellEnd"/>
              <w:r>
                <w:rPr>
                  <w:rFonts w:ascii="Arial" w:hAnsi="Arial" w:cs="Arial"/>
                  <w:sz w:val="20"/>
                  <w:szCs w:val="20"/>
                </w:rPr>
                <w:t xml:space="preserve"> e </w:t>
              </w:r>
              <w:proofErr w:type="spellStart"/>
              <w:proofErr w:type="gramStart"/>
              <w:r>
                <w:rPr>
                  <w:rFonts w:ascii="Arial" w:hAnsi="Arial" w:cs="Arial"/>
                  <w:sz w:val="20"/>
                  <w:szCs w:val="20"/>
                </w:rPr>
                <w:t>voluntarios</w:t>
              </w:r>
            </w:ins>
            <w:proofErr w:type="spellEnd"/>
            <w:proofErr w:type="gramEnd"/>
          </w:p>
        </w:tc>
      </w:tr>
    </w:tbl>
    <w:p w:rsidR="006F1CE1" w:rsidRPr="00154868" w:rsidRDefault="006F1CE1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6F1CE1" w:rsidRPr="00154868" w:rsidRDefault="006F1CE1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</w:p>
    <w:p w:rsidR="007129AE" w:rsidRPr="00154868" w:rsidRDefault="007129AE" w:rsidP="00BF071D">
      <w:pPr>
        <w:pStyle w:val="PargrafodaLista"/>
        <w:spacing w:after="120" w:line="240" w:lineRule="auto"/>
        <w:ind w:left="0"/>
        <w:rPr>
          <w:rFonts w:ascii="Arial" w:hAnsi="Arial" w:cs="Arial"/>
          <w:sz w:val="20"/>
          <w:szCs w:val="20"/>
        </w:rPr>
      </w:pPr>
    </w:p>
    <w:p w:rsidR="00270FC4" w:rsidRPr="004B7AC1" w:rsidRDefault="007A1E92" w:rsidP="00D301DA">
      <w:pPr>
        <w:pStyle w:val="ccAnexo"/>
        <w:pBdr>
          <w:top w:val="single" w:sz="12" w:space="1" w:color="76923C" w:themeColor="accent3" w:themeShade="BF"/>
          <w:left w:val="single" w:sz="12" w:space="4" w:color="76923C" w:themeColor="accent3" w:themeShade="BF"/>
          <w:bottom w:val="single" w:sz="12" w:space="1" w:color="76923C" w:themeColor="accent3" w:themeShade="BF"/>
          <w:right w:val="single" w:sz="12" w:space="4" w:color="76923C" w:themeColor="accent3" w:themeShade="BF"/>
        </w:pBdr>
        <w:shd w:val="clear" w:color="auto" w:fill="C2D69B" w:themeFill="accent3" w:themeFillTint="99"/>
        <w:spacing w:after="120"/>
        <w:ind w:left="0" w:firstLine="0"/>
        <w:rPr>
          <w:rFonts w:ascii="Arial" w:hAnsi="Arial" w:cs="Arial"/>
          <w:b/>
          <w:sz w:val="20"/>
          <w:szCs w:val="20"/>
          <w:u w:val="single"/>
        </w:rPr>
      </w:pPr>
      <w:r w:rsidRPr="004B7AC1">
        <w:rPr>
          <w:rFonts w:ascii="Arial" w:hAnsi="Arial" w:cs="Arial"/>
          <w:b/>
          <w:sz w:val="20"/>
          <w:szCs w:val="20"/>
        </w:rPr>
        <w:t>7</w:t>
      </w:r>
      <w:r w:rsidR="00270FC4" w:rsidRPr="004B7AC1">
        <w:rPr>
          <w:rFonts w:ascii="Arial" w:hAnsi="Arial" w:cs="Arial"/>
          <w:b/>
          <w:sz w:val="20"/>
          <w:szCs w:val="20"/>
        </w:rPr>
        <w:t xml:space="preserve">. </w:t>
      </w:r>
      <w:r w:rsidR="00141E35" w:rsidRPr="004B7AC1">
        <w:rPr>
          <w:rFonts w:ascii="Arial" w:hAnsi="Arial" w:cs="Arial"/>
          <w:b/>
          <w:sz w:val="20"/>
          <w:szCs w:val="20"/>
        </w:rPr>
        <w:t>ATIVIDADES</w:t>
      </w:r>
      <w:r w:rsidR="0051524A" w:rsidRPr="004B7AC1">
        <w:rPr>
          <w:rFonts w:ascii="Arial" w:hAnsi="Arial" w:cs="Arial"/>
          <w:b/>
          <w:sz w:val="20"/>
          <w:szCs w:val="20"/>
        </w:rPr>
        <w:t xml:space="preserve"> </w:t>
      </w:r>
      <w:r w:rsidR="00976279" w:rsidRPr="004B7AC1">
        <w:rPr>
          <w:rFonts w:ascii="Arial" w:hAnsi="Arial" w:cs="Arial"/>
          <w:b/>
          <w:sz w:val="20"/>
          <w:szCs w:val="20"/>
        </w:rPr>
        <w:t>ADMINISTRA</w:t>
      </w:r>
      <w:r w:rsidR="0051524A" w:rsidRPr="004B7AC1">
        <w:rPr>
          <w:rFonts w:ascii="Arial" w:hAnsi="Arial" w:cs="Arial"/>
          <w:b/>
          <w:sz w:val="20"/>
          <w:szCs w:val="20"/>
        </w:rPr>
        <w:t>TIVAS</w:t>
      </w:r>
      <w:r w:rsidR="00270FC4" w:rsidRPr="004B7AC1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270FC4" w:rsidRPr="00154868" w:rsidDel="005B6769" w:rsidRDefault="00270FC4" w:rsidP="00BF071D">
      <w:pPr>
        <w:spacing w:after="120"/>
        <w:rPr>
          <w:del w:id="213" w:author="Marcos" w:date="2015-04-23T18:19:00Z"/>
          <w:rFonts w:ascii="Arial" w:hAnsi="Arial" w:cs="Arial"/>
          <w:sz w:val="20"/>
          <w:szCs w:val="20"/>
          <w:u w:val="single"/>
          <w:lang w:val="pt-BR"/>
        </w:rPr>
      </w:pPr>
    </w:p>
    <w:p w:rsidR="00116CCD" w:rsidRDefault="00116CCD" w:rsidP="00BF071D">
      <w:pPr>
        <w:spacing w:after="120"/>
        <w:rPr>
          <w:rFonts w:ascii="Arial" w:hAnsi="Arial" w:cs="Arial"/>
          <w:sz w:val="20"/>
          <w:szCs w:val="20"/>
          <w:lang w:val="pt-BR"/>
        </w:rPr>
      </w:pPr>
    </w:p>
    <w:p w:rsidR="00270FC4" w:rsidRPr="00C36709" w:rsidRDefault="005B6769" w:rsidP="00BF071D">
      <w:pPr>
        <w:spacing w:after="120"/>
        <w:rPr>
          <w:rFonts w:ascii="Arial" w:hAnsi="Arial" w:cs="Arial"/>
          <w:b/>
          <w:sz w:val="20"/>
          <w:szCs w:val="20"/>
          <w:u w:val="single"/>
          <w:lang w:val="pt-BR"/>
        </w:rPr>
      </w:pPr>
      <w:proofErr w:type="gramStart"/>
      <w:ins w:id="214" w:author="Marcos" w:date="2015-04-23T18:19:00Z">
        <w:r>
          <w:rPr>
            <w:rFonts w:ascii="Arial" w:hAnsi="Arial" w:cs="Arial"/>
            <w:b/>
            <w:sz w:val="20"/>
            <w:szCs w:val="20"/>
            <w:lang w:val="pt-BR"/>
          </w:rPr>
          <w:t>7.1</w:t>
        </w:r>
      </w:ins>
      <w:r w:rsidR="00270FC4" w:rsidRPr="00C36709">
        <w:rPr>
          <w:rFonts w:ascii="Arial" w:hAnsi="Arial" w:cs="Arial"/>
          <w:b/>
          <w:sz w:val="20"/>
          <w:szCs w:val="20"/>
          <w:lang w:val="pt-BR"/>
        </w:rPr>
        <w:t xml:space="preserve"> </w:t>
      </w:r>
      <w:r w:rsidR="00095368" w:rsidRPr="00C36709">
        <w:rPr>
          <w:rFonts w:ascii="Arial" w:hAnsi="Arial" w:cs="Arial"/>
          <w:b/>
          <w:sz w:val="20"/>
          <w:szCs w:val="20"/>
          <w:u w:val="single"/>
          <w:lang w:val="pt-BR"/>
        </w:rPr>
        <w:t>Assembleia</w:t>
      </w:r>
      <w:proofErr w:type="gramEnd"/>
      <w:r w:rsidR="00270FC4" w:rsidRPr="00C36709">
        <w:rPr>
          <w:rFonts w:ascii="Arial" w:hAnsi="Arial" w:cs="Arial"/>
          <w:b/>
          <w:sz w:val="20"/>
          <w:szCs w:val="20"/>
          <w:u w:val="single"/>
          <w:lang w:val="pt-BR"/>
        </w:rPr>
        <w:t xml:space="preserve"> Geral Ordinária</w:t>
      </w:r>
    </w:p>
    <w:p w:rsidR="00270FC4" w:rsidRDefault="00270FC4" w:rsidP="00BF071D">
      <w:pPr>
        <w:spacing w:after="120"/>
        <w:rPr>
          <w:rFonts w:ascii="Arial" w:hAnsi="Arial" w:cs="Arial"/>
          <w:sz w:val="20"/>
          <w:szCs w:val="20"/>
          <w:lang w:val="pt-BR"/>
        </w:rPr>
      </w:pPr>
    </w:p>
    <w:p w:rsidR="00D95049" w:rsidRDefault="00270FC4" w:rsidP="00BF071D">
      <w:pPr>
        <w:spacing w:after="120"/>
        <w:rPr>
          <w:rFonts w:ascii="Arial" w:hAnsi="Arial" w:cs="Arial"/>
          <w:sz w:val="20"/>
          <w:szCs w:val="20"/>
          <w:lang w:val="pt-BR"/>
        </w:rPr>
      </w:pPr>
      <w:r w:rsidRPr="00134CB0">
        <w:rPr>
          <w:rFonts w:ascii="Arial" w:hAnsi="Arial" w:cs="Arial"/>
          <w:sz w:val="20"/>
          <w:szCs w:val="20"/>
          <w:lang w:val="pt-BR"/>
          <w:rPrChange w:id="215" w:author="Marcos" w:date="2015-04-23T16:55:00Z">
            <w:rPr>
              <w:rFonts w:ascii="Arial" w:hAnsi="Arial" w:cs="Arial"/>
              <w:sz w:val="20"/>
              <w:szCs w:val="20"/>
              <w:highlight w:val="yellow"/>
              <w:lang w:val="pt-BR"/>
            </w:rPr>
          </w:rPrChange>
        </w:rPr>
        <w:t xml:space="preserve">Foi realizada em </w:t>
      </w:r>
      <w:ins w:id="216" w:author="Marcos" w:date="2015-04-23T16:54:00Z">
        <w:r w:rsidR="00134CB0" w:rsidRPr="00134CB0">
          <w:rPr>
            <w:rFonts w:ascii="Arial" w:hAnsi="Arial" w:cs="Arial"/>
            <w:sz w:val="20"/>
            <w:szCs w:val="20"/>
            <w:lang w:val="pt-BR"/>
            <w:rPrChange w:id="217" w:author="Marcos" w:date="2015-04-23T16:55:00Z"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rPrChange>
          </w:rPr>
          <w:t>06/04/2014</w:t>
        </w:r>
      </w:ins>
      <w:del w:id="218" w:author="Marcos" w:date="2015-04-23T16:50:00Z">
        <w:r w:rsidRPr="00134CB0" w:rsidDel="00134CB0">
          <w:rPr>
            <w:rFonts w:ascii="Arial" w:hAnsi="Arial" w:cs="Arial"/>
            <w:sz w:val="20"/>
            <w:szCs w:val="20"/>
            <w:lang w:val="pt-BR"/>
            <w:rPrChange w:id="219" w:author="Marcos" w:date="2015-04-23T16:55:00Z"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rPrChange>
          </w:rPr>
          <w:delText xml:space="preserve"> </w:delText>
        </w:r>
      </w:del>
      <w:r w:rsidRPr="00134CB0">
        <w:rPr>
          <w:rFonts w:ascii="Arial" w:hAnsi="Arial" w:cs="Arial"/>
          <w:sz w:val="20"/>
          <w:szCs w:val="20"/>
          <w:lang w:val="pt-BR"/>
          <w:rPrChange w:id="220" w:author="Marcos" w:date="2015-04-23T16:55:00Z">
            <w:rPr>
              <w:rFonts w:ascii="Arial" w:hAnsi="Arial" w:cs="Arial"/>
              <w:sz w:val="20"/>
              <w:szCs w:val="20"/>
              <w:highlight w:val="yellow"/>
              <w:lang w:val="pt-BR"/>
            </w:rPr>
          </w:rPrChange>
        </w:rPr>
        <w:t xml:space="preserve">a Assembleia Geral Ordinária do Profaz e aprovados o Relatório de Atividades e Relatório Financeiro de </w:t>
      </w:r>
      <w:ins w:id="221" w:author="Marcos" w:date="2015-04-23T16:55:00Z">
        <w:r w:rsidR="00134CB0">
          <w:rPr>
            <w:rFonts w:ascii="Arial" w:hAnsi="Arial" w:cs="Arial"/>
            <w:sz w:val="20"/>
            <w:szCs w:val="20"/>
            <w:lang w:val="pt-BR"/>
          </w:rPr>
          <w:t>2013</w:t>
        </w:r>
      </w:ins>
      <w:r w:rsidRPr="00134CB0">
        <w:rPr>
          <w:rFonts w:ascii="Arial" w:hAnsi="Arial" w:cs="Arial"/>
          <w:sz w:val="20"/>
          <w:szCs w:val="20"/>
          <w:lang w:val="pt-BR"/>
          <w:rPrChange w:id="222" w:author="Marcos" w:date="2015-04-23T16:55:00Z">
            <w:rPr>
              <w:rFonts w:ascii="Arial" w:hAnsi="Arial" w:cs="Arial"/>
              <w:sz w:val="20"/>
              <w:szCs w:val="20"/>
              <w:highlight w:val="yellow"/>
              <w:lang w:val="pt-BR"/>
            </w:rPr>
          </w:rPrChange>
        </w:rPr>
        <w:t xml:space="preserve"> e o Plano de Trabalho para </w:t>
      </w:r>
      <w:ins w:id="223" w:author="Marcos" w:date="2015-04-23T16:55:00Z">
        <w:r w:rsidR="00134CB0">
          <w:rPr>
            <w:rFonts w:ascii="Arial" w:hAnsi="Arial" w:cs="Arial"/>
            <w:sz w:val="20"/>
            <w:szCs w:val="20"/>
            <w:lang w:val="pt-BR"/>
          </w:rPr>
          <w:t>2015</w:t>
        </w:r>
        <w:proofErr w:type="gramStart"/>
        <w:r w:rsidR="00134CB0">
          <w:rPr>
            <w:rFonts w:ascii="Arial" w:hAnsi="Arial" w:cs="Arial"/>
            <w:sz w:val="20"/>
            <w:szCs w:val="20"/>
            <w:lang w:val="pt-BR"/>
          </w:rPr>
          <w:t xml:space="preserve"> </w:t>
        </w:r>
      </w:ins>
      <w:ins w:id="224" w:author="Recepcao" w:date="2015-04-22T10:59:00Z">
        <w:r w:rsidR="0099441F">
          <w:rPr>
            <w:rFonts w:ascii="Arial" w:hAnsi="Arial" w:cs="Arial"/>
            <w:sz w:val="20"/>
            <w:szCs w:val="20"/>
            <w:lang w:val="pt-BR"/>
          </w:rPr>
          <w:t xml:space="preserve"> </w:t>
        </w:r>
      </w:ins>
    </w:p>
    <w:p w:rsidR="007A1E92" w:rsidRDefault="007A1E92" w:rsidP="00BF071D">
      <w:pPr>
        <w:spacing w:after="120"/>
        <w:rPr>
          <w:rFonts w:ascii="Arial" w:hAnsi="Arial" w:cs="Arial"/>
          <w:sz w:val="20"/>
          <w:szCs w:val="20"/>
          <w:lang w:val="pt-BR"/>
        </w:rPr>
      </w:pPr>
      <w:proofErr w:type="gramEnd"/>
    </w:p>
    <w:p w:rsidR="000D050F" w:rsidRPr="00C36709" w:rsidRDefault="005B6769" w:rsidP="000D050F">
      <w:pPr>
        <w:pStyle w:val="PargrafodaLista"/>
        <w:spacing w:after="120" w:line="240" w:lineRule="auto"/>
        <w:ind w:left="0"/>
        <w:rPr>
          <w:rFonts w:ascii="Arial" w:hAnsi="Arial" w:cs="Arial"/>
          <w:b/>
          <w:sz w:val="20"/>
          <w:szCs w:val="20"/>
          <w:u w:val="single"/>
        </w:rPr>
      </w:pPr>
      <w:ins w:id="225" w:author="Marcos" w:date="2015-04-23T18:20:00Z">
        <w:r>
          <w:rPr>
            <w:rFonts w:ascii="Arial" w:hAnsi="Arial" w:cs="Arial"/>
            <w:b/>
            <w:sz w:val="20"/>
            <w:szCs w:val="20"/>
          </w:rPr>
          <w:t>7.2</w:t>
        </w:r>
      </w:ins>
      <w:proofErr w:type="gramStart"/>
      <w:r w:rsidR="000D050F" w:rsidRPr="00C36709">
        <w:rPr>
          <w:rFonts w:ascii="Arial" w:hAnsi="Arial" w:cs="Arial"/>
          <w:b/>
          <w:sz w:val="20"/>
          <w:szCs w:val="20"/>
        </w:rPr>
        <w:t xml:space="preserve">  </w:t>
      </w:r>
      <w:proofErr w:type="gramEnd"/>
      <w:r w:rsidR="000D050F" w:rsidRPr="00C36709">
        <w:rPr>
          <w:rFonts w:ascii="Arial" w:hAnsi="Arial" w:cs="Arial"/>
          <w:b/>
          <w:sz w:val="20"/>
          <w:szCs w:val="20"/>
          <w:u w:val="single"/>
        </w:rPr>
        <w:t>Participação do Profaz no CMAS e CMDCA de Santana de Parnaíba</w:t>
      </w:r>
    </w:p>
    <w:p w:rsidR="000D050F" w:rsidRPr="00C36709" w:rsidRDefault="000D050F" w:rsidP="000D050F">
      <w:pPr>
        <w:pStyle w:val="PargrafodaLista"/>
        <w:spacing w:after="120" w:line="240" w:lineRule="auto"/>
        <w:ind w:left="0"/>
        <w:rPr>
          <w:rFonts w:ascii="Arial" w:hAnsi="Arial" w:cs="Arial"/>
          <w:b/>
          <w:sz w:val="20"/>
          <w:szCs w:val="20"/>
          <w:u w:val="single"/>
        </w:rPr>
      </w:pPr>
    </w:p>
    <w:p w:rsidR="000D050F" w:rsidRDefault="000D050F" w:rsidP="000D050F">
      <w:pPr>
        <w:pStyle w:val="PargrafodaLista"/>
        <w:spacing w:after="120" w:line="240" w:lineRule="auto"/>
        <w:ind w:left="0"/>
        <w:rPr>
          <w:ins w:id="226" w:author="Marcos" w:date="2015-04-23T18:20:00Z"/>
          <w:rFonts w:ascii="Arial" w:hAnsi="Arial" w:cs="Arial"/>
          <w:sz w:val="20"/>
          <w:szCs w:val="20"/>
        </w:rPr>
      </w:pPr>
      <w:r w:rsidRPr="00154868">
        <w:rPr>
          <w:rFonts w:ascii="Arial" w:hAnsi="Arial" w:cs="Arial"/>
          <w:sz w:val="20"/>
          <w:szCs w:val="20"/>
        </w:rPr>
        <w:lastRenderedPageBreak/>
        <w:t xml:space="preserve">O Profaz manteve em </w:t>
      </w:r>
      <w:r w:rsidR="00C74450">
        <w:rPr>
          <w:rFonts w:ascii="Arial" w:hAnsi="Arial" w:cs="Arial"/>
          <w:sz w:val="20"/>
          <w:szCs w:val="20"/>
        </w:rPr>
        <w:t>2014</w:t>
      </w:r>
      <w:r w:rsidRPr="00154868">
        <w:rPr>
          <w:rFonts w:ascii="Arial" w:hAnsi="Arial" w:cs="Arial"/>
          <w:sz w:val="20"/>
          <w:szCs w:val="20"/>
        </w:rPr>
        <w:t xml:space="preserve"> sua condição de entidade filantrópica aprovada pelos Conselhos acima.</w:t>
      </w:r>
      <w:r>
        <w:rPr>
          <w:rFonts w:ascii="Arial" w:hAnsi="Arial" w:cs="Arial"/>
          <w:sz w:val="20"/>
          <w:szCs w:val="20"/>
        </w:rPr>
        <w:t xml:space="preserve"> </w:t>
      </w:r>
      <w:r w:rsidRPr="00154868">
        <w:rPr>
          <w:rFonts w:ascii="Arial" w:hAnsi="Arial" w:cs="Arial"/>
          <w:sz w:val="20"/>
          <w:szCs w:val="20"/>
        </w:rPr>
        <w:t>O Profaz tem voto no CMAS - Conselho Municipal de Assistência Social representado por Mara Beretta Ribeiro e por Maria Cleusa Nunes da Silva. Já no CMDCA - Conselho Municipal dos Direitos da Criança e do Adolescente, o Profaz não tem voto, mas participa das reuniões, acompanha e suporta</w:t>
      </w:r>
      <w:r>
        <w:rPr>
          <w:rFonts w:ascii="Arial" w:hAnsi="Arial" w:cs="Arial"/>
          <w:sz w:val="20"/>
          <w:szCs w:val="20"/>
        </w:rPr>
        <w:t xml:space="preserve"> seus trabalhos.</w:t>
      </w:r>
    </w:p>
    <w:p w:rsidR="005B6769" w:rsidRDefault="005B6769" w:rsidP="000D050F">
      <w:pPr>
        <w:pStyle w:val="PargrafodaLista"/>
        <w:spacing w:after="120" w:line="240" w:lineRule="auto"/>
        <w:ind w:left="0"/>
        <w:rPr>
          <w:ins w:id="227" w:author="Marcos" w:date="2015-04-23T18:20:00Z"/>
          <w:rFonts w:ascii="Arial" w:hAnsi="Arial" w:cs="Arial"/>
          <w:sz w:val="20"/>
          <w:szCs w:val="20"/>
        </w:rPr>
      </w:pPr>
    </w:p>
    <w:p w:rsidR="005B6769" w:rsidRPr="002A248F" w:rsidRDefault="005B6769" w:rsidP="000D050F">
      <w:pPr>
        <w:pStyle w:val="PargrafodaLista"/>
        <w:spacing w:after="120" w:line="240" w:lineRule="auto"/>
        <w:ind w:left="0"/>
        <w:rPr>
          <w:rFonts w:ascii="Arial" w:hAnsi="Arial" w:cs="Arial"/>
          <w:sz w:val="20"/>
          <w:szCs w:val="20"/>
          <w:u w:val="single"/>
          <w:rPrChange w:id="228" w:author="Marcos" w:date="2015-04-23T19:17:00Z">
            <w:rPr>
              <w:rFonts w:ascii="Arial" w:hAnsi="Arial" w:cs="Arial"/>
              <w:sz w:val="20"/>
              <w:szCs w:val="20"/>
            </w:rPr>
          </w:rPrChange>
        </w:rPr>
      </w:pPr>
      <w:proofErr w:type="gramStart"/>
      <w:ins w:id="229" w:author="Marcos" w:date="2015-04-23T18:20:00Z">
        <w:r w:rsidRPr="002A248F">
          <w:rPr>
            <w:rFonts w:ascii="Arial" w:hAnsi="Arial" w:cs="Arial"/>
            <w:sz w:val="20"/>
            <w:szCs w:val="20"/>
            <w:u w:val="single"/>
            <w:rPrChange w:id="230" w:author="Marcos" w:date="2015-04-23T19:17:00Z">
              <w:rPr>
                <w:rFonts w:ascii="Arial" w:hAnsi="Arial" w:cs="Arial"/>
                <w:sz w:val="20"/>
                <w:szCs w:val="20"/>
              </w:rPr>
            </w:rPrChange>
          </w:rPr>
          <w:t xml:space="preserve">7.3 </w:t>
        </w:r>
      </w:ins>
      <w:ins w:id="231" w:author="Marcos" w:date="2015-04-23T18:21:00Z">
        <w:r w:rsidRPr="002A248F">
          <w:rPr>
            <w:rFonts w:ascii="Arial" w:hAnsi="Arial" w:cs="Arial"/>
            <w:sz w:val="20"/>
            <w:szCs w:val="20"/>
            <w:u w:val="single"/>
            <w:rPrChange w:id="232" w:author="Marcos" w:date="2015-04-23T19:17:00Z">
              <w:rPr>
                <w:rFonts w:ascii="Arial" w:hAnsi="Arial" w:cs="Arial"/>
                <w:sz w:val="20"/>
                <w:szCs w:val="20"/>
              </w:rPr>
            </w:rPrChange>
          </w:rPr>
          <w:t>Software</w:t>
        </w:r>
        <w:proofErr w:type="gramEnd"/>
        <w:r w:rsidRPr="002A248F">
          <w:rPr>
            <w:rFonts w:ascii="Arial" w:hAnsi="Arial" w:cs="Arial"/>
            <w:sz w:val="20"/>
            <w:szCs w:val="20"/>
            <w:u w:val="single"/>
            <w:rPrChange w:id="233" w:author="Marcos" w:date="2015-04-23T19:17:00Z">
              <w:rPr>
                <w:rFonts w:ascii="Arial" w:hAnsi="Arial" w:cs="Arial"/>
                <w:sz w:val="20"/>
                <w:szCs w:val="20"/>
              </w:rPr>
            </w:rPrChange>
          </w:rPr>
          <w:t xml:space="preserve"> de </w:t>
        </w:r>
        <w:proofErr w:type="spellStart"/>
        <w:r w:rsidRPr="002A248F">
          <w:rPr>
            <w:rFonts w:ascii="Arial" w:hAnsi="Arial" w:cs="Arial"/>
            <w:sz w:val="20"/>
            <w:szCs w:val="20"/>
            <w:u w:val="single"/>
            <w:rPrChange w:id="234" w:author="Marcos" w:date="2015-04-23T19:17:00Z">
              <w:rPr>
                <w:rFonts w:ascii="Arial" w:hAnsi="Arial" w:cs="Arial"/>
                <w:sz w:val="20"/>
                <w:szCs w:val="20"/>
              </w:rPr>
            </w:rPrChange>
          </w:rPr>
          <w:t>Gestao</w:t>
        </w:r>
      </w:ins>
      <w:proofErr w:type="spellEnd"/>
    </w:p>
    <w:p w:rsidR="000D050F" w:rsidRDefault="00A95322" w:rsidP="00BF071D">
      <w:pPr>
        <w:spacing w:after="120"/>
        <w:rPr>
          <w:ins w:id="235" w:author="Marcos" w:date="2015-04-23T19:56:00Z"/>
          <w:rFonts w:ascii="Arial" w:hAnsi="Arial" w:cs="Arial"/>
          <w:sz w:val="20"/>
          <w:szCs w:val="20"/>
          <w:lang w:val="pt-BR"/>
        </w:rPr>
      </w:pPr>
      <w:ins w:id="236" w:author="Marcos" w:date="2015-04-23T19:15:00Z">
        <w:r>
          <w:rPr>
            <w:rFonts w:ascii="Arial" w:hAnsi="Arial" w:cs="Arial"/>
            <w:sz w:val="20"/>
            <w:szCs w:val="20"/>
            <w:lang w:val="pt-BR"/>
          </w:rPr>
          <w:t xml:space="preserve">Em agosto e 2014 foi </w:t>
        </w:r>
        <w:proofErr w:type="gramStart"/>
        <w:r>
          <w:rPr>
            <w:rFonts w:ascii="Arial" w:hAnsi="Arial" w:cs="Arial"/>
            <w:sz w:val="20"/>
            <w:szCs w:val="20"/>
            <w:lang w:val="pt-BR"/>
          </w:rPr>
          <w:t>implementado</w:t>
        </w:r>
        <w:proofErr w:type="gramEnd"/>
        <w:r>
          <w:rPr>
            <w:rFonts w:ascii="Arial" w:hAnsi="Arial" w:cs="Arial"/>
            <w:sz w:val="20"/>
            <w:szCs w:val="20"/>
            <w:lang w:val="pt-BR"/>
          </w:rPr>
          <w:t xml:space="preserve"> o software denominado ONG FACIL para informatizar as atividades de gest</w:t>
        </w:r>
      </w:ins>
      <w:ins w:id="237" w:author="Marcos" w:date="2015-04-23T19:16:00Z">
        <w:r>
          <w:rPr>
            <w:rFonts w:ascii="Arial" w:hAnsi="Arial" w:cs="Arial"/>
            <w:sz w:val="20"/>
            <w:szCs w:val="20"/>
            <w:lang w:val="pt-BR"/>
          </w:rPr>
          <w:t xml:space="preserve">ão. Inicialmente ativado o modulo de </w:t>
        </w:r>
        <w:proofErr w:type="spellStart"/>
        <w:r>
          <w:rPr>
            <w:rFonts w:ascii="Arial" w:hAnsi="Arial" w:cs="Arial"/>
            <w:sz w:val="20"/>
            <w:szCs w:val="20"/>
            <w:lang w:val="pt-BR"/>
          </w:rPr>
          <w:t>gestao</w:t>
        </w:r>
        <w:proofErr w:type="spellEnd"/>
        <w:r>
          <w:rPr>
            <w:rFonts w:ascii="Arial" w:hAnsi="Arial" w:cs="Arial"/>
            <w:sz w:val="20"/>
            <w:szCs w:val="20"/>
            <w:lang w:val="pt-BR"/>
          </w:rPr>
          <w:t xml:space="preserve"> de alunos (assistidos)</w:t>
        </w:r>
      </w:ins>
    </w:p>
    <w:p w:rsidR="003C2001" w:rsidRDefault="003C2001" w:rsidP="00BF071D">
      <w:pPr>
        <w:spacing w:after="120"/>
        <w:rPr>
          <w:rFonts w:ascii="Arial" w:hAnsi="Arial" w:cs="Arial"/>
          <w:sz w:val="20"/>
          <w:szCs w:val="20"/>
          <w:lang w:val="pt-BR"/>
        </w:rPr>
      </w:pPr>
    </w:p>
    <w:p w:rsidR="007A1E92" w:rsidRDefault="004F5B61">
      <w:pPr>
        <w:rPr>
          <w:ins w:id="238" w:author="Marcos" w:date="2015-04-23T19:17:00Z"/>
          <w:rFonts w:ascii="Arial" w:hAnsi="Arial" w:cs="Arial"/>
          <w:sz w:val="20"/>
          <w:szCs w:val="20"/>
          <w:lang w:val="pt-BR"/>
        </w:rPr>
        <w:pPrChange w:id="239" w:author="Marcos" w:date="2015-04-23T19:17:00Z">
          <w:pPr>
            <w:spacing w:after="120"/>
          </w:pPr>
        </w:pPrChange>
      </w:pPr>
      <w:proofErr w:type="gramStart"/>
      <w:ins w:id="240" w:author="Marcos" w:date="2015-04-23T19:00:00Z">
        <w:r>
          <w:rPr>
            <w:rFonts w:ascii="Arial" w:hAnsi="Arial" w:cs="Arial"/>
            <w:sz w:val="20"/>
            <w:szCs w:val="20"/>
            <w:lang w:val="pt-BR"/>
          </w:rPr>
          <w:t xml:space="preserve">7.4 </w:t>
        </w:r>
      </w:ins>
      <w:ins w:id="241" w:author="Marcos" w:date="2015-04-23T19:01:00Z">
        <w:r w:rsidRPr="002A248F">
          <w:rPr>
            <w:rFonts w:ascii="Arial" w:hAnsi="Arial" w:cs="Arial"/>
            <w:sz w:val="20"/>
            <w:szCs w:val="20"/>
            <w:u w:val="single"/>
            <w:lang w:val="pt-BR"/>
            <w:rPrChange w:id="242" w:author="Marcos" w:date="2015-04-23T19:17:00Z">
              <w:rPr>
                <w:rFonts w:ascii="Arial" w:hAnsi="Arial" w:cs="Arial"/>
                <w:sz w:val="20"/>
                <w:szCs w:val="20"/>
              </w:rPr>
            </w:rPrChange>
          </w:rPr>
          <w:t>Auditoria</w:t>
        </w:r>
        <w:proofErr w:type="gramEnd"/>
        <w:r w:rsidRPr="002A248F">
          <w:rPr>
            <w:rFonts w:ascii="Arial" w:hAnsi="Arial" w:cs="Arial"/>
            <w:sz w:val="20"/>
            <w:szCs w:val="20"/>
            <w:u w:val="single"/>
            <w:lang w:val="pt-BR"/>
            <w:rPrChange w:id="243" w:author="Marcos" w:date="2015-04-23T19:17:00Z">
              <w:rPr>
                <w:rFonts w:ascii="Arial" w:hAnsi="Arial" w:cs="Arial"/>
                <w:sz w:val="20"/>
                <w:szCs w:val="20"/>
              </w:rPr>
            </w:rPrChange>
          </w:rPr>
          <w:t xml:space="preserve"> CEMAS/CMDCA</w:t>
        </w:r>
      </w:ins>
      <w:ins w:id="244" w:author="Marcos" w:date="2015-04-23T19:07:00Z">
        <w:r w:rsidR="00A95322" w:rsidRPr="002A248F">
          <w:rPr>
            <w:rFonts w:ascii="Arial" w:hAnsi="Arial" w:cs="Arial"/>
            <w:sz w:val="20"/>
            <w:szCs w:val="20"/>
            <w:u w:val="single"/>
            <w:lang w:val="pt-BR"/>
            <w:rPrChange w:id="245" w:author="Marcos" w:date="2015-04-23T19:17:00Z">
              <w:rPr>
                <w:rFonts w:ascii="Arial" w:hAnsi="Arial" w:cs="Arial"/>
                <w:sz w:val="20"/>
                <w:szCs w:val="20"/>
                <w:lang w:val="pt-BR"/>
              </w:rPr>
            </w:rPrChange>
          </w:rPr>
          <w:t xml:space="preserve"> e renovação do certificado na SMAS de Santana de </w:t>
        </w:r>
        <w:proofErr w:type="spellStart"/>
        <w:r w:rsidR="00A95322" w:rsidRPr="002A248F">
          <w:rPr>
            <w:rFonts w:ascii="Arial" w:hAnsi="Arial" w:cs="Arial"/>
            <w:sz w:val="20"/>
            <w:szCs w:val="20"/>
            <w:u w:val="single"/>
            <w:lang w:val="pt-BR"/>
            <w:rPrChange w:id="246" w:author="Marcos" w:date="2015-04-23T19:17:00Z">
              <w:rPr>
                <w:rFonts w:ascii="Arial" w:hAnsi="Arial" w:cs="Arial"/>
                <w:sz w:val="20"/>
                <w:szCs w:val="20"/>
                <w:lang w:val="pt-BR"/>
              </w:rPr>
            </w:rPrChange>
          </w:rPr>
          <w:t>Parnaiba</w:t>
        </w:r>
      </w:ins>
      <w:proofErr w:type="spellEnd"/>
    </w:p>
    <w:p w:rsidR="00A95322" w:rsidRDefault="00A95322">
      <w:pPr>
        <w:rPr>
          <w:ins w:id="247" w:author="Marcos" w:date="2015-04-23T19:07:00Z"/>
          <w:rFonts w:ascii="Arial" w:hAnsi="Arial" w:cs="Arial"/>
          <w:sz w:val="20"/>
          <w:szCs w:val="20"/>
          <w:lang w:val="pt-BR"/>
        </w:rPr>
        <w:pPrChange w:id="248" w:author="Marcos" w:date="2015-04-23T19:17:00Z">
          <w:pPr>
            <w:spacing w:after="120"/>
          </w:pPr>
        </w:pPrChange>
      </w:pPr>
    </w:p>
    <w:p w:rsidR="00A95322" w:rsidRDefault="00A95322" w:rsidP="00BF071D">
      <w:pPr>
        <w:spacing w:after="120"/>
        <w:rPr>
          <w:ins w:id="249" w:author="Marcos" w:date="2015-04-23T19:11:00Z"/>
          <w:rFonts w:ascii="Arial" w:hAnsi="Arial" w:cs="Arial"/>
          <w:sz w:val="20"/>
          <w:szCs w:val="20"/>
          <w:lang w:val="pt-BR"/>
        </w:rPr>
      </w:pPr>
      <w:ins w:id="250" w:author="Marcos" w:date="2015-04-23T19:07:00Z">
        <w:r>
          <w:rPr>
            <w:rFonts w:ascii="Arial" w:hAnsi="Arial" w:cs="Arial"/>
            <w:sz w:val="20"/>
            <w:szCs w:val="20"/>
            <w:lang w:val="pt-BR"/>
          </w:rPr>
          <w:t>Realizada em junho de</w:t>
        </w:r>
      </w:ins>
      <w:ins w:id="251" w:author="Marcos" w:date="2015-04-23T19:08:00Z">
        <w:r>
          <w:rPr>
            <w:rFonts w:ascii="Arial" w:hAnsi="Arial" w:cs="Arial"/>
            <w:sz w:val="20"/>
            <w:szCs w:val="20"/>
            <w:lang w:val="pt-BR"/>
          </w:rPr>
          <w:t xml:space="preserve"> </w:t>
        </w:r>
        <w:proofErr w:type="gramStart"/>
        <w:r>
          <w:rPr>
            <w:rFonts w:ascii="Arial" w:hAnsi="Arial" w:cs="Arial"/>
            <w:sz w:val="20"/>
            <w:szCs w:val="20"/>
            <w:lang w:val="pt-BR"/>
          </w:rPr>
          <w:t>2014 ,</w:t>
        </w:r>
        <w:proofErr w:type="gramEnd"/>
        <w:r>
          <w:rPr>
            <w:rFonts w:ascii="Arial" w:hAnsi="Arial" w:cs="Arial"/>
            <w:sz w:val="20"/>
            <w:szCs w:val="20"/>
            <w:lang w:val="pt-BR"/>
          </w:rPr>
          <w:t xml:space="preserve"> com recomendações atendidas em dezembro de 2014</w:t>
        </w:r>
      </w:ins>
      <w:ins w:id="252" w:author="Marcos" w:date="2015-04-23T19:09:00Z">
        <w:r>
          <w:rPr>
            <w:rFonts w:ascii="Arial" w:hAnsi="Arial" w:cs="Arial"/>
            <w:sz w:val="20"/>
            <w:szCs w:val="20"/>
            <w:lang w:val="pt-BR"/>
          </w:rPr>
          <w:t xml:space="preserve"> e certificado renovado.</w:t>
        </w:r>
      </w:ins>
    </w:p>
    <w:p w:rsidR="00A95322" w:rsidRDefault="00A95322" w:rsidP="00BF071D">
      <w:pPr>
        <w:spacing w:after="120"/>
        <w:rPr>
          <w:ins w:id="253" w:author="Marcos" w:date="2015-04-23T19:11:00Z"/>
          <w:rFonts w:ascii="Arial" w:hAnsi="Arial" w:cs="Arial"/>
          <w:sz w:val="20"/>
          <w:szCs w:val="20"/>
          <w:lang w:val="pt-BR"/>
        </w:rPr>
      </w:pPr>
    </w:p>
    <w:p w:rsidR="00A95322" w:rsidDel="00A95322" w:rsidRDefault="00A95322" w:rsidP="002A248F">
      <w:pPr>
        <w:spacing w:after="120"/>
        <w:rPr>
          <w:del w:id="254" w:author="Marcos" w:date="2015-04-23T19:12:00Z"/>
          <w:rFonts w:ascii="Arial" w:hAnsi="Arial" w:cs="Arial"/>
          <w:sz w:val="20"/>
          <w:szCs w:val="20"/>
          <w:lang w:val="pt-BR"/>
        </w:rPr>
      </w:pPr>
      <w:proofErr w:type="gramStart"/>
      <w:ins w:id="255" w:author="Marcos" w:date="2015-04-23T19:11:00Z">
        <w:r>
          <w:rPr>
            <w:rFonts w:ascii="Arial" w:hAnsi="Arial" w:cs="Arial"/>
            <w:sz w:val="20"/>
            <w:szCs w:val="20"/>
            <w:lang w:val="pt-BR"/>
          </w:rPr>
          <w:t>7.5</w:t>
        </w:r>
      </w:ins>
      <w:ins w:id="256" w:author="Marcos" w:date="2015-04-23T19:07:00Z">
        <w:r>
          <w:rPr>
            <w:rFonts w:ascii="Arial" w:hAnsi="Arial" w:cs="Arial"/>
            <w:sz w:val="20"/>
            <w:szCs w:val="20"/>
            <w:lang w:val="pt-BR"/>
          </w:rPr>
          <w:t xml:space="preserve"> </w:t>
        </w:r>
      </w:ins>
      <w:ins w:id="257" w:author="Marcos" w:date="2015-04-23T19:12:00Z">
        <w:r w:rsidR="002A248F" w:rsidRPr="002A248F">
          <w:rPr>
            <w:rFonts w:ascii="Arial" w:hAnsi="Arial" w:cs="Arial"/>
            <w:sz w:val="20"/>
            <w:szCs w:val="20"/>
            <w:u w:val="single"/>
            <w:lang w:val="pt-BR"/>
          </w:rPr>
          <w:t>Conv</w:t>
        </w:r>
      </w:ins>
      <w:ins w:id="258" w:author="Marcos" w:date="2015-04-23T19:21:00Z">
        <w:r w:rsidR="002A248F">
          <w:rPr>
            <w:rFonts w:ascii="Arial" w:hAnsi="Arial" w:cs="Arial"/>
            <w:sz w:val="20"/>
            <w:szCs w:val="20"/>
            <w:u w:val="single"/>
            <w:lang w:val="pt-BR"/>
          </w:rPr>
          <w:t>ê</w:t>
        </w:r>
      </w:ins>
      <w:ins w:id="259" w:author="Marcos" w:date="2015-04-23T19:12:00Z">
        <w:r w:rsidRPr="002A248F">
          <w:rPr>
            <w:rFonts w:ascii="Arial" w:hAnsi="Arial" w:cs="Arial"/>
            <w:sz w:val="20"/>
            <w:szCs w:val="20"/>
            <w:u w:val="single"/>
            <w:lang w:val="pt-BR"/>
            <w:rPrChange w:id="260" w:author="Marcos" w:date="2015-04-23T19:18:00Z">
              <w:rPr>
                <w:rFonts w:ascii="Arial" w:hAnsi="Arial" w:cs="Arial"/>
                <w:sz w:val="20"/>
                <w:szCs w:val="20"/>
                <w:lang w:val="pt-BR"/>
              </w:rPr>
            </w:rPrChange>
          </w:rPr>
          <w:t>nio</w:t>
        </w:r>
        <w:proofErr w:type="gramEnd"/>
        <w:r w:rsidRPr="002A248F">
          <w:rPr>
            <w:rFonts w:ascii="Arial" w:hAnsi="Arial" w:cs="Arial"/>
            <w:sz w:val="20"/>
            <w:szCs w:val="20"/>
            <w:u w:val="single"/>
            <w:lang w:val="pt-BR"/>
            <w:rPrChange w:id="261" w:author="Marcos" w:date="2015-04-23T19:18:00Z">
              <w:rPr>
                <w:rFonts w:ascii="Arial" w:hAnsi="Arial" w:cs="Arial"/>
                <w:sz w:val="20"/>
                <w:szCs w:val="20"/>
                <w:lang w:val="pt-BR"/>
              </w:rPr>
            </w:rPrChange>
          </w:rPr>
          <w:t xml:space="preserve"> com o CRAS</w:t>
        </w:r>
      </w:ins>
    </w:p>
    <w:p w:rsidR="00A95322" w:rsidRPr="00C8279C" w:rsidRDefault="00A95322">
      <w:pPr>
        <w:ind w:hanging="426"/>
        <w:rPr>
          <w:ins w:id="262" w:author="Marcos" w:date="2015-04-23T19:12:00Z"/>
          <w:rFonts w:ascii="Arial" w:hAnsi="Arial" w:cs="Arial"/>
          <w:sz w:val="20"/>
          <w:szCs w:val="20"/>
          <w:lang w:val="pt-BR"/>
          <w:rPrChange w:id="263" w:author="Recepcao" w:date="2015-04-24T14:17:00Z">
            <w:rPr>
              <w:ins w:id="264" w:author="Marcos" w:date="2015-04-23T19:12:00Z"/>
            </w:rPr>
          </w:rPrChange>
        </w:rPr>
        <w:pPrChange w:id="265" w:author="Marcos" w:date="2015-04-23T19:20:00Z">
          <w:pPr>
            <w:pStyle w:val="PargrafodaLista"/>
            <w:numPr>
              <w:numId w:val="15"/>
            </w:numPr>
            <w:ind w:left="360" w:hanging="360"/>
          </w:pPr>
        </w:pPrChange>
      </w:pPr>
      <w:ins w:id="266" w:author="Marcos" w:date="2015-04-23T19:12:00Z">
        <w:r w:rsidRPr="00C8279C">
          <w:rPr>
            <w:rFonts w:ascii="Arial" w:hAnsi="Arial" w:cs="Arial"/>
            <w:sz w:val="20"/>
            <w:szCs w:val="20"/>
            <w:lang w:val="pt-BR"/>
            <w:rPrChange w:id="267" w:author="Recepcao" w:date="2015-04-24T14:17:00Z">
              <w:rPr/>
            </w:rPrChange>
          </w:rPr>
          <w:t xml:space="preserve">O Profaz fez convênio </w:t>
        </w:r>
      </w:ins>
      <w:ins w:id="268" w:author="Marcos" w:date="2015-04-23T19:13:00Z">
        <w:r w:rsidRPr="00C8279C">
          <w:rPr>
            <w:rFonts w:ascii="Arial" w:hAnsi="Arial" w:cs="Arial"/>
            <w:sz w:val="20"/>
            <w:szCs w:val="20"/>
            <w:lang w:val="pt-BR"/>
            <w:rPrChange w:id="269" w:author="Recepcao" w:date="2015-04-24T14:17:00Z">
              <w:rPr/>
            </w:rPrChange>
          </w:rPr>
          <w:t xml:space="preserve">em 8/2014 </w:t>
        </w:r>
      </w:ins>
      <w:ins w:id="270" w:author="Marcos" w:date="2015-04-23T19:12:00Z">
        <w:r w:rsidRPr="00C8279C">
          <w:rPr>
            <w:rFonts w:ascii="Arial" w:hAnsi="Arial" w:cs="Arial"/>
            <w:sz w:val="20"/>
            <w:szCs w:val="20"/>
            <w:lang w:val="pt-BR"/>
            <w:rPrChange w:id="271" w:author="Recepcao" w:date="2015-04-24T14:17:00Z">
              <w:rPr/>
            </w:rPrChange>
          </w:rPr>
          <w:t>com o CRAS para receber jovens ara trabalho administrativo no Profaz, como pagamento de pena alternativa.</w:t>
        </w:r>
      </w:ins>
      <w:ins w:id="272" w:author="Marcos" w:date="2015-04-23T19:13:00Z">
        <w:r w:rsidRPr="00C8279C">
          <w:rPr>
            <w:rFonts w:ascii="Arial" w:hAnsi="Arial" w:cs="Arial"/>
            <w:sz w:val="20"/>
            <w:szCs w:val="20"/>
            <w:lang w:val="pt-BR"/>
            <w:rPrChange w:id="273" w:author="Recepcao" w:date="2015-04-24T14:17:00Z">
              <w:rPr/>
            </w:rPrChange>
          </w:rPr>
          <w:t xml:space="preserve"> No mesmo mês foi encaminhado ao Profaz um jovem para </w:t>
        </w:r>
      </w:ins>
      <w:ins w:id="274" w:author="Marcos" w:date="2015-04-23T19:14:00Z">
        <w:r w:rsidRPr="00C8279C">
          <w:rPr>
            <w:rFonts w:ascii="Arial" w:hAnsi="Arial" w:cs="Arial"/>
            <w:sz w:val="20"/>
            <w:szCs w:val="20"/>
            <w:lang w:val="pt-BR"/>
            <w:rPrChange w:id="275" w:author="Recepcao" w:date="2015-04-24T14:17:00Z">
              <w:rPr/>
            </w:rPrChange>
          </w:rPr>
          <w:t xml:space="preserve">realizar atividades por </w:t>
        </w:r>
        <w:proofErr w:type="gramStart"/>
        <w:r w:rsidRPr="00C8279C">
          <w:rPr>
            <w:rFonts w:ascii="Arial" w:hAnsi="Arial" w:cs="Arial"/>
            <w:sz w:val="20"/>
            <w:szCs w:val="20"/>
            <w:lang w:val="pt-BR"/>
            <w:rPrChange w:id="276" w:author="Recepcao" w:date="2015-04-24T14:17:00Z">
              <w:rPr/>
            </w:rPrChange>
          </w:rPr>
          <w:t>8</w:t>
        </w:r>
        <w:proofErr w:type="gramEnd"/>
        <w:r w:rsidRPr="00C8279C">
          <w:rPr>
            <w:rFonts w:ascii="Arial" w:hAnsi="Arial" w:cs="Arial"/>
            <w:sz w:val="20"/>
            <w:szCs w:val="20"/>
            <w:lang w:val="pt-BR"/>
            <w:rPrChange w:id="277" w:author="Recepcao" w:date="2015-04-24T14:17:00Z">
              <w:rPr/>
            </w:rPrChange>
          </w:rPr>
          <w:t xml:space="preserve"> meses.</w:t>
        </w:r>
      </w:ins>
    </w:p>
    <w:p w:rsidR="0051524A" w:rsidRDefault="0051524A" w:rsidP="00BF071D">
      <w:pPr>
        <w:spacing w:after="120"/>
        <w:rPr>
          <w:ins w:id="278" w:author="Marcos" w:date="2015-04-23T19:56:00Z"/>
          <w:rFonts w:ascii="Arial" w:hAnsi="Arial" w:cs="Arial"/>
          <w:sz w:val="20"/>
          <w:szCs w:val="20"/>
          <w:lang w:val="pt-BR"/>
        </w:rPr>
      </w:pPr>
    </w:p>
    <w:p w:rsidR="003C2001" w:rsidRPr="00FD3AD0" w:rsidRDefault="003C2001" w:rsidP="00BF071D">
      <w:pPr>
        <w:spacing w:after="120"/>
        <w:rPr>
          <w:ins w:id="279" w:author="Marcos" w:date="2015-04-23T19:57:00Z"/>
          <w:rFonts w:ascii="Arial" w:hAnsi="Arial" w:cs="Arial"/>
          <w:sz w:val="20"/>
          <w:szCs w:val="20"/>
          <w:u w:val="single"/>
          <w:lang w:val="pt-BR"/>
          <w:rPrChange w:id="280" w:author="Marcos" w:date="2015-04-23T20:00:00Z">
            <w:rPr>
              <w:ins w:id="281" w:author="Marcos" w:date="2015-04-23T19:57:00Z"/>
              <w:rFonts w:ascii="Arial" w:hAnsi="Arial" w:cs="Arial"/>
              <w:sz w:val="20"/>
              <w:szCs w:val="20"/>
              <w:highlight w:val="yellow"/>
              <w:lang w:val="pt-BR"/>
            </w:rPr>
          </w:rPrChange>
        </w:rPr>
      </w:pPr>
      <w:ins w:id="282" w:author="Marcos" w:date="2015-04-23T19:56:00Z">
        <w:r>
          <w:rPr>
            <w:rFonts w:ascii="Arial" w:hAnsi="Arial" w:cs="Arial"/>
            <w:sz w:val="20"/>
            <w:szCs w:val="20"/>
            <w:lang w:val="pt-BR"/>
          </w:rPr>
          <w:t>7.6</w:t>
        </w:r>
        <w:proofErr w:type="gramStart"/>
        <w:r>
          <w:rPr>
            <w:rFonts w:ascii="Arial" w:hAnsi="Arial" w:cs="Arial"/>
            <w:sz w:val="20"/>
            <w:szCs w:val="20"/>
            <w:lang w:val="pt-BR"/>
          </w:rPr>
          <w:t xml:space="preserve"> </w:t>
        </w:r>
      </w:ins>
      <w:ins w:id="283" w:author="Marcos" w:date="2015-04-23T19:57:00Z">
        <w:r>
          <w:rPr>
            <w:rFonts w:ascii="Arial" w:hAnsi="Arial" w:cs="Arial"/>
            <w:sz w:val="20"/>
            <w:szCs w:val="20"/>
            <w:lang w:val="pt-BR"/>
          </w:rPr>
          <w:t xml:space="preserve"> </w:t>
        </w:r>
        <w:proofErr w:type="spellStart"/>
        <w:proofErr w:type="gramEnd"/>
        <w:r w:rsidRPr="00FD3AD0">
          <w:rPr>
            <w:rFonts w:ascii="Arial" w:hAnsi="Arial" w:cs="Arial"/>
            <w:sz w:val="20"/>
            <w:szCs w:val="20"/>
            <w:u w:val="single"/>
            <w:lang w:val="pt-BR"/>
            <w:rPrChange w:id="284" w:author="Marcos" w:date="2015-04-23T20:00:00Z"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rPrChange>
          </w:rPr>
          <w:t>Questionario</w:t>
        </w:r>
        <w:proofErr w:type="spellEnd"/>
        <w:r w:rsidRPr="00FD3AD0">
          <w:rPr>
            <w:rFonts w:ascii="Arial" w:hAnsi="Arial" w:cs="Arial"/>
            <w:sz w:val="20"/>
            <w:szCs w:val="20"/>
            <w:u w:val="single"/>
            <w:lang w:val="pt-BR"/>
            <w:rPrChange w:id="285" w:author="Marcos" w:date="2015-04-23T20:00:00Z"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rPrChange>
          </w:rPr>
          <w:t xml:space="preserve"> de avaliação dos assistidos e famílias</w:t>
        </w:r>
      </w:ins>
    </w:p>
    <w:p w:rsidR="003C2001" w:rsidRPr="003C2001" w:rsidRDefault="003C2001" w:rsidP="00BF071D">
      <w:pPr>
        <w:spacing w:after="120"/>
        <w:rPr>
          <w:ins w:id="286" w:author="Marcos" w:date="2015-04-23T19:22:00Z"/>
          <w:rFonts w:ascii="Arial" w:hAnsi="Arial" w:cs="Arial"/>
          <w:sz w:val="20"/>
          <w:szCs w:val="20"/>
          <w:lang w:val="pt-BR"/>
        </w:rPr>
      </w:pPr>
      <w:ins w:id="287" w:author="Marcos" w:date="2015-04-23T19:57:00Z">
        <w:r w:rsidRPr="00FD3AD0">
          <w:rPr>
            <w:rFonts w:ascii="Arial" w:hAnsi="Arial" w:cs="Arial"/>
            <w:sz w:val="20"/>
            <w:szCs w:val="20"/>
            <w:lang w:val="pt-BR"/>
            <w:rPrChange w:id="288" w:author="Marcos" w:date="2015-04-23T19:59:00Z">
              <w:rPr>
                <w:rFonts w:ascii="Arial" w:hAnsi="Arial" w:cs="Arial"/>
                <w:sz w:val="20"/>
                <w:szCs w:val="20"/>
                <w:highlight w:val="yellow"/>
              </w:rPr>
            </w:rPrChange>
          </w:rPr>
          <w:t xml:space="preserve"> Realizado em dezembro de </w:t>
        </w:r>
        <w:proofErr w:type="gramStart"/>
        <w:r w:rsidRPr="00FD3AD0">
          <w:rPr>
            <w:rFonts w:ascii="Arial" w:hAnsi="Arial" w:cs="Arial"/>
            <w:sz w:val="20"/>
            <w:szCs w:val="20"/>
            <w:lang w:val="pt-BR"/>
            <w:rPrChange w:id="289" w:author="Marcos" w:date="2015-04-23T19:59:00Z"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rPrChange>
          </w:rPr>
          <w:t>2014,</w:t>
        </w:r>
      </w:ins>
      <w:proofErr w:type="gramEnd"/>
      <w:ins w:id="290" w:author="Marcos" w:date="2015-04-23T19:58:00Z">
        <w:r w:rsidR="00FD3AD0" w:rsidRPr="00FD3AD0">
          <w:rPr>
            <w:rFonts w:ascii="Arial" w:hAnsi="Arial" w:cs="Arial"/>
            <w:sz w:val="20"/>
            <w:szCs w:val="20"/>
            <w:lang w:val="pt-BR"/>
            <w:rPrChange w:id="291" w:author="Marcos" w:date="2015-04-23T19:59:00Z">
              <w:rPr>
                <w:rFonts w:ascii="Arial" w:hAnsi="Arial" w:cs="Arial"/>
                <w:sz w:val="20"/>
                <w:szCs w:val="20"/>
                <w:highlight w:val="yellow"/>
                <w:lang w:val="pt-BR"/>
              </w:rPr>
            </w:rPrChange>
          </w:rPr>
          <w:t>com o  objetivo de avaliar a</w:t>
        </w:r>
      </w:ins>
      <w:ins w:id="292" w:author="Marcos" w:date="2015-04-23T19:57:00Z">
        <w:r w:rsidRPr="00FD3AD0">
          <w:rPr>
            <w:rFonts w:ascii="Arial" w:hAnsi="Arial" w:cs="Arial"/>
            <w:sz w:val="20"/>
            <w:szCs w:val="20"/>
            <w:lang w:val="pt-BR"/>
            <w:rPrChange w:id="293" w:author="Marcos" w:date="2015-04-23T19:59:00Z">
              <w:rPr>
                <w:rFonts w:ascii="Arial" w:hAnsi="Arial" w:cs="Arial"/>
                <w:sz w:val="20"/>
                <w:szCs w:val="20"/>
                <w:highlight w:val="yellow"/>
              </w:rPr>
            </w:rPrChange>
          </w:rPr>
          <w:t xml:space="preserve"> qualidade das atividades desenvolvidas no Profaz</w:t>
        </w:r>
      </w:ins>
      <w:ins w:id="294" w:author="Marcos" w:date="2015-04-23T19:58:00Z">
        <w:r w:rsidR="00FD3AD0" w:rsidRPr="00FD3AD0">
          <w:rPr>
            <w:rFonts w:ascii="Arial" w:hAnsi="Arial" w:cs="Arial"/>
            <w:sz w:val="20"/>
            <w:szCs w:val="20"/>
            <w:lang w:val="pt-BR"/>
          </w:rPr>
          <w:t xml:space="preserve"> </w:t>
        </w:r>
      </w:ins>
      <w:ins w:id="295" w:author="Marcos" w:date="2015-04-23T19:59:00Z">
        <w:r w:rsidR="00FD3AD0" w:rsidRPr="00FD3AD0">
          <w:rPr>
            <w:rFonts w:ascii="Arial" w:hAnsi="Arial" w:cs="Arial"/>
            <w:sz w:val="20"/>
            <w:szCs w:val="20"/>
            <w:lang w:val="pt-BR"/>
          </w:rPr>
          <w:t xml:space="preserve">, </w:t>
        </w:r>
      </w:ins>
      <w:ins w:id="296" w:author="Marcos" w:date="2015-04-23T19:58:00Z">
        <w:r w:rsidR="00FD3AD0" w:rsidRPr="00FD3AD0">
          <w:rPr>
            <w:rFonts w:ascii="Arial" w:hAnsi="Arial" w:cs="Arial"/>
            <w:sz w:val="20"/>
            <w:szCs w:val="20"/>
            <w:lang w:val="pt-BR"/>
          </w:rPr>
          <w:t xml:space="preserve">receber </w:t>
        </w:r>
      </w:ins>
      <w:ins w:id="297" w:author="Marcos" w:date="2015-04-23T19:59:00Z">
        <w:r w:rsidR="00FD3AD0" w:rsidRPr="00FD3AD0">
          <w:rPr>
            <w:rFonts w:ascii="Arial" w:hAnsi="Arial" w:cs="Arial"/>
            <w:sz w:val="20"/>
            <w:szCs w:val="20"/>
            <w:lang w:val="pt-BR"/>
          </w:rPr>
          <w:t>sugestões</w:t>
        </w:r>
      </w:ins>
      <w:ins w:id="298" w:author="Marcos" w:date="2015-04-23T19:58:00Z">
        <w:r w:rsidR="00FD3AD0" w:rsidRPr="00FD3AD0">
          <w:rPr>
            <w:rFonts w:ascii="Arial" w:hAnsi="Arial" w:cs="Arial"/>
            <w:sz w:val="20"/>
            <w:szCs w:val="20"/>
            <w:lang w:val="pt-BR"/>
          </w:rPr>
          <w:t xml:space="preserve"> </w:t>
        </w:r>
      </w:ins>
      <w:ins w:id="299" w:author="Marcos" w:date="2015-04-23T19:59:00Z">
        <w:r w:rsidR="00FD3AD0" w:rsidRPr="00FD3AD0">
          <w:rPr>
            <w:rFonts w:ascii="Arial" w:hAnsi="Arial" w:cs="Arial"/>
            <w:sz w:val="20"/>
            <w:szCs w:val="20"/>
            <w:lang w:val="pt-BR"/>
          </w:rPr>
          <w:t>de melhorias e questionar temas específicos/particulares.</w:t>
        </w:r>
      </w:ins>
    </w:p>
    <w:p w:rsidR="003C2001" w:rsidRDefault="003C2001" w:rsidP="00D12838">
      <w:pPr>
        <w:pStyle w:val="PargrafodaLista"/>
        <w:ind w:left="0"/>
        <w:rPr>
          <w:ins w:id="300" w:author="Marcos" w:date="2015-04-23T19:56:00Z"/>
          <w:rFonts w:ascii="Arial" w:hAnsi="Arial" w:cs="Arial"/>
          <w:sz w:val="20"/>
          <w:szCs w:val="20"/>
          <w:u w:val="single"/>
        </w:rPr>
      </w:pPr>
    </w:p>
    <w:p w:rsidR="00D12838" w:rsidRPr="00D12838" w:rsidRDefault="00D12838" w:rsidP="00D12838">
      <w:pPr>
        <w:pStyle w:val="PargrafodaLista"/>
        <w:ind w:left="0"/>
        <w:rPr>
          <w:ins w:id="301" w:author="Marcos" w:date="2015-04-23T19:22:00Z"/>
          <w:rFonts w:ascii="Arial" w:hAnsi="Arial" w:cs="Arial"/>
          <w:sz w:val="20"/>
          <w:szCs w:val="20"/>
          <w:u w:val="single"/>
        </w:rPr>
      </w:pPr>
      <w:proofErr w:type="gramStart"/>
      <w:ins w:id="302" w:author="Marcos" w:date="2015-04-23T19:22:00Z">
        <w:r w:rsidRPr="00D12838">
          <w:rPr>
            <w:rFonts w:ascii="Arial" w:hAnsi="Arial" w:cs="Arial"/>
            <w:sz w:val="20"/>
            <w:szCs w:val="20"/>
            <w:u w:val="single"/>
            <w:rPrChange w:id="303" w:author="Marcos" w:date="2015-04-23T19:22:00Z">
              <w:rPr>
                <w:rFonts w:ascii="Arial" w:hAnsi="Arial" w:cs="Arial"/>
                <w:sz w:val="20"/>
                <w:szCs w:val="20"/>
              </w:rPr>
            </w:rPrChange>
          </w:rPr>
          <w:t>7.</w:t>
        </w:r>
      </w:ins>
      <w:ins w:id="304" w:author="Marcos" w:date="2015-04-23T19:56:00Z">
        <w:r w:rsidR="003C2001">
          <w:rPr>
            <w:rFonts w:ascii="Arial" w:hAnsi="Arial" w:cs="Arial"/>
            <w:sz w:val="20"/>
            <w:szCs w:val="20"/>
            <w:u w:val="single"/>
          </w:rPr>
          <w:t>7</w:t>
        </w:r>
      </w:ins>
      <w:ins w:id="305" w:author="Marcos" w:date="2015-04-23T19:22:00Z">
        <w:r w:rsidRPr="00D12838">
          <w:rPr>
            <w:rFonts w:ascii="Arial" w:hAnsi="Arial" w:cs="Arial"/>
            <w:sz w:val="20"/>
            <w:szCs w:val="20"/>
            <w:u w:val="single"/>
            <w:rPrChange w:id="306" w:author="Marcos" w:date="2015-04-23T19:22:00Z">
              <w:rPr>
                <w:rFonts w:ascii="Arial" w:hAnsi="Arial" w:cs="Arial"/>
                <w:sz w:val="20"/>
                <w:szCs w:val="20"/>
              </w:rPr>
            </w:rPrChange>
          </w:rPr>
          <w:t xml:space="preserve"> </w:t>
        </w:r>
        <w:r w:rsidRPr="00D12838">
          <w:rPr>
            <w:rFonts w:ascii="Arial" w:hAnsi="Arial" w:cs="Arial"/>
            <w:sz w:val="20"/>
            <w:szCs w:val="20"/>
            <w:u w:val="single"/>
          </w:rPr>
          <w:t>Novo</w:t>
        </w:r>
        <w:proofErr w:type="gramEnd"/>
        <w:r w:rsidRPr="00D12838">
          <w:rPr>
            <w:rFonts w:ascii="Arial" w:hAnsi="Arial" w:cs="Arial"/>
            <w:sz w:val="20"/>
            <w:szCs w:val="20"/>
            <w:u w:val="single"/>
          </w:rPr>
          <w:t xml:space="preserve"> escritório de contabilidade</w:t>
        </w:r>
      </w:ins>
    </w:p>
    <w:p w:rsidR="00D12838" w:rsidRPr="00D80155" w:rsidRDefault="00D12838" w:rsidP="00D12838">
      <w:pPr>
        <w:pStyle w:val="PargrafodaLista"/>
        <w:ind w:left="0"/>
        <w:rPr>
          <w:ins w:id="307" w:author="Marcos" w:date="2015-04-23T19:22:00Z"/>
          <w:rFonts w:ascii="Arial" w:hAnsi="Arial" w:cs="Arial"/>
          <w:sz w:val="20"/>
          <w:szCs w:val="20"/>
          <w:u w:val="single"/>
        </w:rPr>
      </w:pPr>
    </w:p>
    <w:p w:rsidR="00D12838" w:rsidRPr="00284FA0" w:rsidRDefault="00D12838" w:rsidP="00D12838">
      <w:pPr>
        <w:pStyle w:val="PargrafodaLista"/>
        <w:ind w:left="0"/>
        <w:rPr>
          <w:ins w:id="308" w:author="Marcos" w:date="2015-04-23T19:22:00Z"/>
          <w:rFonts w:ascii="Arial" w:hAnsi="Arial" w:cs="Arial"/>
          <w:i/>
          <w:color w:val="FF0000"/>
          <w:sz w:val="20"/>
          <w:szCs w:val="20"/>
        </w:rPr>
      </w:pPr>
      <w:ins w:id="309" w:author="Marcos" w:date="2015-04-23T19:22:00Z">
        <w:r>
          <w:rPr>
            <w:rFonts w:ascii="Arial" w:hAnsi="Arial" w:cs="Arial"/>
            <w:sz w:val="20"/>
            <w:szCs w:val="20"/>
          </w:rPr>
          <w:t xml:space="preserve">Contratado </w:t>
        </w:r>
      </w:ins>
      <w:ins w:id="310" w:author="Marcos" w:date="2015-04-23T19:23:00Z">
        <w:r>
          <w:rPr>
            <w:rFonts w:ascii="Arial" w:hAnsi="Arial" w:cs="Arial"/>
            <w:sz w:val="20"/>
            <w:szCs w:val="20"/>
          </w:rPr>
          <w:t xml:space="preserve">o </w:t>
        </w:r>
        <w:proofErr w:type="spellStart"/>
        <w:r>
          <w:rPr>
            <w:rFonts w:ascii="Arial" w:hAnsi="Arial" w:cs="Arial"/>
            <w:sz w:val="20"/>
            <w:szCs w:val="20"/>
          </w:rPr>
          <w:t>escritorio</w:t>
        </w:r>
      </w:ins>
      <w:proofErr w:type="spellEnd"/>
      <w:ins w:id="311" w:author="Marcos" w:date="2015-04-23T19:22:00Z">
        <w:r>
          <w:rPr>
            <w:rFonts w:ascii="Arial" w:hAnsi="Arial" w:cs="Arial"/>
            <w:sz w:val="20"/>
            <w:szCs w:val="20"/>
          </w:rPr>
          <w:t xml:space="preserve"> Souza Aranha – Consultoria Contabilidade</w:t>
        </w:r>
      </w:ins>
      <w:ins w:id="312" w:author="Marcos" w:date="2015-04-23T20:00:00Z">
        <w:r w:rsidR="00FD3AD0">
          <w:rPr>
            <w:rFonts w:ascii="Arial" w:hAnsi="Arial" w:cs="Arial"/>
            <w:sz w:val="20"/>
            <w:szCs w:val="20"/>
          </w:rPr>
          <w:t>, que se responsabiliza pelos servi</w:t>
        </w:r>
      </w:ins>
      <w:ins w:id="313" w:author="Marcos" w:date="2015-04-23T20:01:00Z">
        <w:r w:rsidR="00FD3AD0">
          <w:rPr>
            <w:rFonts w:ascii="Arial" w:hAnsi="Arial" w:cs="Arial"/>
            <w:sz w:val="20"/>
            <w:szCs w:val="20"/>
          </w:rPr>
          <w:t xml:space="preserve">ços contábeis </w:t>
        </w:r>
        <w:proofErr w:type="spellStart"/>
        <w:r w:rsidR="00FD3AD0">
          <w:rPr>
            <w:rFonts w:ascii="Arial" w:hAnsi="Arial" w:cs="Arial"/>
            <w:sz w:val="20"/>
            <w:szCs w:val="20"/>
          </w:rPr>
          <w:t>di</w:t>
        </w:r>
        <w:proofErr w:type="spellEnd"/>
        <w:r w:rsidR="00FD3AD0">
          <w:rPr>
            <w:rFonts w:ascii="Arial" w:hAnsi="Arial" w:cs="Arial"/>
            <w:sz w:val="20"/>
            <w:szCs w:val="20"/>
          </w:rPr>
          <w:t xml:space="preserve"> Profaz desde 6/2014.</w:t>
        </w:r>
      </w:ins>
    </w:p>
    <w:p w:rsidR="00D12838" w:rsidRPr="0051524A" w:rsidRDefault="00D12838" w:rsidP="00BF071D">
      <w:pPr>
        <w:spacing w:after="120"/>
        <w:rPr>
          <w:rFonts w:ascii="Arial" w:hAnsi="Arial" w:cs="Arial"/>
          <w:sz w:val="20"/>
          <w:szCs w:val="20"/>
          <w:lang w:val="pt-BR"/>
        </w:rPr>
      </w:pPr>
    </w:p>
    <w:p w:rsidR="00B959CF" w:rsidRPr="004B7AC1" w:rsidRDefault="007A1E92" w:rsidP="00D301DA">
      <w:pPr>
        <w:pStyle w:val="ccAnexo"/>
        <w:pBdr>
          <w:top w:val="single" w:sz="12" w:space="1" w:color="76923C" w:themeColor="accent3" w:themeShade="BF"/>
          <w:left w:val="single" w:sz="12" w:space="4" w:color="76923C" w:themeColor="accent3" w:themeShade="BF"/>
          <w:bottom w:val="single" w:sz="12" w:space="1" w:color="76923C" w:themeColor="accent3" w:themeShade="BF"/>
          <w:right w:val="single" w:sz="12" w:space="4" w:color="76923C" w:themeColor="accent3" w:themeShade="BF"/>
        </w:pBdr>
        <w:shd w:val="clear" w:color="auto" w:fill="C2D69B" w:themeFill="accent3" w:themeFillTint="99"/>
        <w:spacing w:after="120"/>
        <w:ind w:left="0" w:firstLine="0"/>
        <w:rPr>
          <w:rFonts w:ascii="Arial" w:hAnsi="Arial" w:cs="Arial"/>
          <w:b/>
          <w:sz w:val="20"/>
          <w:szCs w:val="20"/>
        </w:rPr>
      </w:pPr>
      <w:r w:rsidRPr="004B7AC1">
        <w:rPr>
          <w:rFonts w:ascii="Arial" w:hAnsi="Arial" w:cs="Arial"/>
          <w:b/>
          <w:sz w:val="20"/>
          <w:szCs w:val="20"/>
        </w:rPr>
        <w:t>8</w:t>
      </w:r>
      <w:r w:rsidR="001A0ABD" w:rsidRPr="004B7AC1">
        <w:rPr>
          <w:rFonts w:ascii="Arial" w:hAnsi="Arial" w:cs="Arial"/>
          <w:b/>
          <w:sz w:val="20"/>
          <w:szCs w:val="20"/>
        </w:rPr>
        <w:t>. CAPTAÇÃ</w:t>
      </w:r>
      <w:r w:rsidR="0062621C" w:rsidRPr="004B7AC1">
        <w:rPr>
          <w:rFonts w:ascii="Arial" w:hAnsi="Arial" w:cs="Arial"/>
          <w:b/>
          <w:sz w:val="20"/>
          <w:szCs w:val="20"/>
        </w:rPr>
        <w:t>O</w:t>
      </w:r>
      <w:r w:rsidR="001A0ABD" w:rsidRPr="004B7AC1">
        <w:rPr>
          <w:rFonts w:ascii="Arial" w:hAnsi="Arial" w:cs="Arial"/>
          <w:b/>
          <w:sz w:val="20"/>
          <w:szCs w:val="20"/>
        </w:rPr>
        <w:t xml:space="preserve"> DE RECURSOS,</w:t>
      </w:r>
      <w:r w:rsidR="0062621C" w:rsidRPr="004B7AC1">
        <w:rPr>
          <w:rFonts w:ascii="Arial" w:hAnsi="Arial" w:cs="Arial"/>
          <w:b/>
          <w:sz w:val="20"/>
          <w:szCs w:val="20"/>
        </w:rPr>
        <w:t xml:space="preserve"> INVESTIMENTOS</w:t>
      </w:r>
      <w:r w:rsidR="001A0ABD" w:rsidRPr="004B7AC1">
        <w:rPr>
          <w:rFonts w:ascii="Arial" w:hAnsi="Arial" w:cs="Arial"/>
          <w:b/>
          <w:sz w:val="20"/>
          <w:szCs w:val="20"/>
        </w:rPr>
        <w:t xml:space="preserve"> E </w:t>
      </w:r>
      <w:r w:rsidR="00C529EA" w:rsidRPr="004B7AC1">
        <w:rPr>
          <w:rFonts w:ascii="Arial" w:hAnsi="Arial" w:cs="Arial"/>
          <w:b/>
          <w:sz w:val="20"/>
          <w:szCs w:val="20"/>
        </w:rPr>
        <w:t>CUSTEIOS.</w:t>
      </w:r>
    </w:p>
    <w:p w:rsidR="00154868" w:rsidRPr="00154868" w:rsidRDefault="00154868" w:rsidP="00BF071D">
      <w:pPr>
        <w:pStyle w:val="PargrafodaLista"/>
        <w:spacing w:after="120" w:line="240" w:lineRule="auto"/>
        <w:ind w:left="0"/>
        <w:rPr>
          <w:rFonts w:ascii="Arial" w:hAnsi="Arial" w:cs="Arial"/>
          <w:sz w:val="20"/>
          <w:szCs w:val="20"/>
          <w:u w:val="single"/>
        </w:rPr>
      </w:pPr>
    </w:p>
    <w:p w:rsidR="00751C4D" w:rsidRDefault="007A1E92" w:rsidP="00104178">
      <w:pPr>
        <w:spacing w:after="120"/>
        <w:jc w:val="both"/>
        <w:rPr>
          <w:ins w:id="314" w:author="Marcos" w:date="2015-04-23T17:00:00Z"/>
          <w:rFonts w:ascii="Arial" w:hAnsi="Arial" w:cs="Arial"/>
          <w:sz w:val="20"/>
          <w:szCs w:val="20"/>
          <w:highlight w:val="green"/>
          <w:lang w:val="pt-BR"/>
        </w:rPr>
      </w:pPr>
      <w:r w:rsidRPr="00C36709">
        <w:rPr>
          <w:rFonts w:ascii="Arial" w:hAnsi="Arial" w:cs="Arial"/>
          <w:b/>
          <w:sz w:val="20"/>
          <w:szCs w:val="20"/>
          <w:lang w:val="pt-BR"/>
        </w:rPr>
        <w:t>8</w:t>
      </w:r>
      <w:r w:rsidR="00D95049" w:rsidRPr="00C36709">
        <w:rPr>
          <w:rFonts w:ascii="Arial" w:hAnsi="Arial" w:cs="Arial"/>
          <w:b/>
          <w:sz w:val="20"/>
          <w:szCs w:val="20"/>
          <w:lang w:val="pt-BR"/>
        </w:rPr>
        <w:t>.</w:t>
      </w:r>
      <w:r w:rsidR="006B5F3E" w:rsidRPr="00C36709">
        <w:rPr>
          <w:rFonts w:ascii="Arial" w:hAnsi="Arial" w:cs="Arial"/>
          <w:b/>
          <w:sz w:val="20"/>
          <w:szCs w:val="20"/>
          <w:lang w:val="pt-BR"/>
        </w:rPr>
        <w:t xml:space="preserve">1. </w:t>
      </w:r>
      <w:r w:rsidR="001A0ABD" w:rsidRPr="00C36709">
        <w:rPr>
          <w:rFonts w:ascii="Arial" w:hAnsi="Arial" w:cs="Arial"/>
          <w:b/>
          <w:sz w:val="20"/>
          <w:szCs w:val="20"/>
          <w:u w:val="single"/>
          <w:lang w:val="pt-BR"/>
        </w:rPr>
        <w:t>Convê</w:t>
      </w:r>
      <w:r w:rsidR="00B2786A" w:rsidRPr="00C36709">
        <w:rPr>
          <w:rFonts w:ascii="Arial" w:hAnsi="Arial" w:cs="Arial"/>
          <w:b/>
          <w:sz w:val="20"/>
          <w:szCs w:val="20"/>
          <w:u w:val="single"/>
          <w:lang w:val="pt-BR"/>
        </w:rPr>
        <w:t xml:space="preserve">nio com o CMDCA da Prefeitura de Santana de </w:t>
      </w:r>
      <w:r w:rsidR="001A0ABD" w:rsidRPr="00C36709">
        <w:rPr>
          <w:rFonts w:ascii="Arial" w:hAnsi="Arial" w:cs="Arial"/>
          <w:b/>
          <w:sz w:val="20"/>
          <w:szCs w:val="20"/>
          <w:u w:val="single"/>
          <w:lang w:val="pt-BR"/>
        </w:rPr>
        <w:t>Parnaíba</w:t>
      </w:r>
    </w:p>
    <w:p w:rsidR="002B3365" w:rsidRPr="00C93A49" w:rsidRDefault="00751C4D" w:rsidP="00104178">
      <w:pPr>
        <w:spacing w:after="120"/>
        <w:jc w:val="both"/>
        <w:rPr>
          <w:rFonts w:ascii="Arial" w:hAnsi="Arial" w:cs="Arial"/>
          <w:sz w:val="20"/>
          <w:szCs w:val="20"/>
          <w:lang w:val="pt-BR"/>
        </w:rPr>
      </w:pPr>
      <w:ins w:id="315" w:author="Marcos" w:date="2015-04-23T17:00:00Z">
        <w:r w:rsidRPr="00C93A49">
          <w:rPr>
            <w:rFonts w:ascii="Arial" w:hAnsi="Arial" w:cs="Arial"/>
            <w:sz w:val="20"/>
            <w:szCs w:val="20"/>
            <w:lang w:val="pt-BR"/>
            <w:rPrChange w:id="316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 xml:space="preserve">Foi assinado </w:t>
        </w:r>
      </w:ins>
      <w:ins w:id="317" w:author="Marcos" w:date="2015-04-23T17:14:00Z">
        <w:r w:rsidR="001D0102" w:rsidRPr="00C93A49">
          <w:rPr>
            <w:rFonts w:ascii="Arial" w:hAnsi="Arial" w:cs="Arial"/>
            <w:sz w:val="20"/>
            <w:szCs w:val="20"/>
            <w:lang w:val="pt-BR"/>
            <w:rPrChange w:id="318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>em junho</w:t>
        </w:r>
      </w:ins>
      <w:ins w:id="319" w:author="Marcos" w:date="2015-04-23T17:15:00Z">
        <w:r w:rsidR="001D0102" w:rsidRPr="00C93A49">
          <w:rPr>
            <w:rFonts w:ascii="Arial" w:hAnsi="Arial" w:cs="Arial"/>
            <w:sz w:val="20"/>
            <w:szCs w:val="20"/>
            <w:lang w:val="pt-BR"/>
            <w:rPrChange w:id="320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 xml:space="preserve"> de </w:t>
        </w:r>
      </w:ins>
      <w:ins w:id="321" w:author="Marcos" w:date="2015-04-23T17:14:00Z">
        <w:r w:rsidR="001D0102" w:rsidRPr="00C93A49">
          <w:rPr>
            <w:rFonts w:ascii="Arial" w:hAnsi="Arial" w:cs="Arial"/>
            <w:sz w:val="20"/>
            <w:szCs w:val="20"/>
            <w:lang w:val="pt-BR"/>
            <w:rPrChange w:id="322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 xml:space="preserve">2014 </w:t>
        </w:r>
      </w:ins>
      <w:ins w:id="323" w:author="Marcos" w:date="2015-04-23T17:00:00Z">
        <w:r w:rsidRPr="00C93A49">
          <w:rPr>
            <w:rFonts w:ascii="Arial" w:hAnsi="Arial" w:cs="Arial"/>
            <w:sz w:val="20"/>
            <w:szCs w:val="20"/>
            <w:lang w:val="pt-BR"/>
            <w:rPrChange w:id="324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>o convenio</w:t>
        </w:r>
      </w:ins>
      <w:ins w:id="325" w:author="Marcos" w:date="2015-04-23T17:14:00Z">
        <w:r w:rsidR="001D0102" w:rsidRPr="00C93A49">
          <w:rPr>
            <w:rFonts w:ascii="Arial" w:hAnsi="Arial" w:cs="Arial"/>
            <w:sz w:val="20"/>
            <w:szCs w:val="20"/>
            <w:lang w:val="pt-BR"/>
            <w:rPrChange w:id="326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 xml:space="preserve"> </w:t>
        </w:r>
      </w:ins>
      <w:ins w:id="327" w:author="Marcos" w:date="2015-04-23T17:15:00Z">
        <w:r w:rsidR="001D0102" w:rsidRPr="00C93A49">
          <w:rPr>
            <w:rFonts w:ascii="Arial" w:hAnsi="Arial" w:cs="Arial"/>
            <w:sz w:val="20"/>
            <w:szCs w:val="20"/>
            <w:lang w:val="pt-BR"/>
            <w:rPrChange w:id="328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 xml:space="preserve">de numero 04/2014 </w:t>
        </w:r>
      </w:ins>
      <w:ins w:id="329" w:author="Marcos" w:date="2015-04-23T17:01:00Z">
        <w:r w:rsidR="001D0102" w:rsidRPr="00C93A49">
          <w:rPr>
            <w:rFonts w:ascii="Arial" w:hAnsi="Arial" w:cs="Arial"/>
            <w:sz w:val="20"/>
            <w:szCs w:val="20"/>
            <w:lang w:val="pt-BR"/>
            <w:rPrChange w:id="330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 xml:space="preserve">com a Prefeitura do </w:t>
        </w:r>
        <w:proofErr w:type="spellStart"/>
        <w:r w:rsidR="001D0102" w:rsidRPr="00C93A49">
          <w:rPr>
            <w:rFonts w:ascii="Arial" w:hAnsi="Arial" w:cs="Arial"/>
            <w:sz w:val="20"/>
            <w:szCs w:val="20"/>
            <w:lang w:val="pt-BR"/>
            <w:rPrChange w:id="331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>Munici</w:t>
        </w:r>
      </w:ins>
      <w:ins w:id="332" w:author="Marcos" w:date="2015-04-23T17:13:00Z">
        <w:r w:rsidR="001D0102" w:rsidRPr="00C93A49">
          <w:rPr>
            <w:rFonts w:ascii="Arial" w:hAnsi="Arial" w:cs="Arial"/>
            <w:sz w:val="20"/>
            <w:szCs w:val="20"/>
            <w:lang w:val="pt-BR"/>
            <w:rPrChange w:id="333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>p</w:t>
        </w:r>
      </w:ins>
      <w:ins w:id="334" w:author="Marcos" w:date="2015-04-23T17:01:00Z">
        <w:r w:rsidRPr="00C93A49">
          <w:rPr>
            <w:rFonts w:ascii="Arial" w:hAnsi="Arial" w:cs="Arial"/>
            <w:sz w:val="20"/>
            <w:szCs w:val="20"/>
            <w:lang w:val="pt-BR"/>
            <w:rPrChange w:id="335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>io</w:t>
        </w:r>
        <w:proofErr w:type="spellEnd"/>
        <w:r w:rsidRPr="00C93A49">
          <w:rPr>
            <w:rFonts w:ascii="Arial" w:hAnsi="Arial" w:cs="Arial"/>
            <w:sz w:val="20"/>
            <w:szCs w:val="20"/>
            <w:lang w:val="pt-BR"/>
            <w:rPrChange w:id="336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 xml:space="preserve"> de Santana de </w:t>
        </w:r>
        <w:proofErr w:type="spellStart"/>
        <w:r w:rsidRPr="00C93A49">
          <w:rPr>
            <w:rFonts w:ascii="Arial" w:hAnsi="Arial" w:cs="Arial"/>
            <w:sz w:val="20"/>
            <w:szCs w:val="20"/>
            <w:lang w:val="pt-BR"/>
            <w:rPrChange w:id="337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>Parnaiba</w:t>
        </w:r>
      </w:ins>
      <w:proofErr w:type="spellEnd"/>
      <w:ins w:id="338" w:author="Marcos" w:date="2015-04-23T17:02:00Z">
        <w:r w:rsidRPr="00C93A49">
          <w:rPr>
            <w:rFonts w:ascii="Arial" w:hAnsi="Arial" w:cs="Arial"/>
            <w:sz w:val="20"/>
            <w:szCs w:val="20"/>
            <w:lang w:val="pt-BR"/>
            <w:rPrChange w:id="339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 xml:space="preserve"> para a implantação </w:t>
        </w:r>
      </w:ins>
      <w:ins w:id="340" w:author="Marcos" w:date="2015-04-23T17:06:00Z">
        <w:r w:rsidRPr="00C93A49">
          <w:rPr>
            <w:rFonts w:ascii="Arial" w:hAnsi="Arial" w:cs="Arial"/>
            <w:sz w:val="20"/>
            <w:szCs w:val="20"/>
            <w:lang w:val="pt-BR"/>
            <w:rPrChange w:id="341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 xml:space="preserve">a fase </w:t>
        </w:r>
        <w:proofErr w:type="gramStart"/>
        <w:r w:rsidRPr="00C93A49">
          <w:rPr>
            <w:rFonts w:ascii="Arial" w:hAnsi="Arial" w:cs="Arial"/>
            <w:sz w:val="20"/>
            <w:szCs w:val="20"/>
            <w:lang w:val="pt-BR"/>
            <w:rPrChange w:id="342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>1</w:t>
        </w:r>
        <w:proofErr w:type="gramEnd"/>
        <w:r w:rsidRPr="00C93A49">
          <w:rPr>
            <w:rFonts w:ascii="Arial" w:hAnsi="Arial" w:cs="Arial"/>
            <w:sz w:val="20"/>
            <w:szCs w:val="20"/>
            <w:lang w:val="pt-BR"/>
            <w:rPrChange w:id="343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 xml:space="preserve"> do </w:t>
        </w:r>
      </w:ins>
      <w:ins w:id="344" w:author="Marcos" w:date="2015-04-23T17:02:00Z">
        <w:r w:rsidRPr="00C93A49">
          <w:rPr>
            <w:rFonts w:ascii="Arial" w:hAnsi="Arial" w:cs="Arial"/>
            <w:sz w:val="20"/>
            <w:szCs w:val="20"/>
            <w:lang w:val="pt-BR"/>
            <w:rPrChange w:id="345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 xml:space="preserve"> pro</w:t>
        </w:r>
      </w:ins>
      <w:ins w:id="346" w:author="Marcos" w:date="2015-04-23T17:06:00Z">
        <w:r w:rsidRPr="00C93A49">
          <w:rPr>
            <w:rFonts w:ascii="Arial" w:hAnsi="Arial" w:cs="Arial"/>
            <w:sz w:val="20"/>
            <w:szCs w:val="20"/>
            <w:lang w:val="pt-BR"/>
            <w:rPrChange w:id="347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 xml:space="preserve">jeto </w:t>
        </w:r>
      </w:ins>
      <w:r w:rsidR="002B3365" w:rsidRPr="00C93A49">
        <w:rPr>
          <w:rFonts w:ascii="Arial" w:hAnsi="Arial" w:cs="Arial"/>
          <w:b/>
          <w:sz w:val="20"/>
          <w:szCs w:val="20"/>
          <w:lang w:val="pt-BR"/>
        </w:rPr>
        <w:t>“</w:t>
      </w:r>
      <w:r w:rsidR="002B3365" w:rsidRPr="00C93A49">
        <w:rPr>
          <w:rFonts w:ascii="Arial" w:hAnsi="Arial" w:cs="Arial"/>
          <w:sz w:val="20"/>
          <w:szCs w:val="20"/>
          <w:lang w:val="pt-BR"/>
        </w:rPr>
        <w:t>Movimento para a Vida”</w:t>
      </w:r>
      <w:ins w:id="348" w:author="Marcos" w:date="2015-04-23T17:06:00Z">
        <w:r w:rsidRPr="00C93A49">
          <w:rPr>
            <w:rFonts w:ascii="Arial" w:hAnsi="Arial" w:cs="Arial"/>
            <w:sz w:val="20"/>
            <w:szCs w:val="20"/>
            <w:lang w:val="pt-BR"/>
            <w:rPrChange w:id="349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 xml:space="preserve">, </w:t>
        </w:r>
      </w:ins>
      <w:del w:id="350" w:author="Marcos" w:date="2015-04-23T17:06:00Z">
        <w:r w:rsidR="002B3365" w:rsidRPr="00C93A49" w:rsidDel="00751C4D">
          <w:rPr>
            <w:rFonts w:ascii="Arial" w:hAnsi="Arial" w:cs="Arial"/>
            <w:sz w:val="20"/>
            <w:szCs w:val="20"/>
            <w:lang w:val="pt-BR"/>
          </w:rPr>
          <w:delText xml:space="preserve"> </w:delText>
        </w:r>
      </w:del>
      <w:ins w:id="351" w:author="Marcos" w:date="2015-04-23T17:03:00Z">
        <w:r w:rsidRPr="00C93A49">
          <w:rPr>
            <w:rFonts w:ascii="Arial" w:hAnsi="Arial" w:cs="Arial"/>
            <w:sz w:val="20"/>
            <w:szCs w:val="20"/>
            <w:lang w:val="pt-BR"/>
            <w:rPrChange w:id="352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 xml:space="preserve"> beneficiando </w:t>
        </w:r>
      </w:ins>
      <w:r w:rsidR="002B3365" w:rsidRPr="00C93A49">
        <w:rPr>
          <w:rFonts w:ascii="Arial" w:hAnsi="Arial" w:cs="Arial"/>
          <w:sz w:val="20"/>
          <w:szCs w:val="20"/>
          <w:lang w:val="pt-BR"/>
        </w:rPr>
        <w:t xml:space="preserve"> crianças e adolescentes </w:t>
      </w:r>
      <w:ins w:id="353" w:author="Marcos" w:date="2015-04-23T17:04:00Z">
        <w:r w:rsidRPr="00C93A49">
          <w:rPr>
            <w:rFonts w:ascii="Arial" w:hAnsi="Arial" w:cs="Arial"/>
            <w:sz w:val="20"/>
            <w:szCs w:val="20"/>
            <w:lang w:val="pt-BR"/>
            <w:rPrChange w:id="354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>cursando o Ensino Fundamental 1 e 2</w:t>
        </w:r>
      </w:ins>
      <w:r w:rsidR="006B5F3E" w:rsidRPr="00C93A49">
        <w:rPr>
          <w:rFonts w:ascii="Arial" w:hAnsi="Arial" w:cs="Arial"/>
          <w:sz w:val="20"/>
          <w:szCs w:val="20"/>
          <w:lang w:val="pt-BR"/>
        </w:rPr>
        <w:t>, com objetivos entre outros de p</w:t>
      </w:r>
      <w:r w:rsidR="002B3365" w:rsidRPr="00C93A49">
        <w:rPr>
          <w:rFonts w:ascii="Arial" w:hAnsi="Arial" w:cs="Arial"/>
          <w:sz w:val="20"/>
          <w:szCs w:val="20"/>
          <w:lang w:val="pt-BR"/>
        </w:rPr>
        <w:t xml:space="preserve">romover atividades esportivas </w:t>
      </w:r>
      <w:ins w:id="355" w:author="Marcos" w:date="2015-04-23T17:05:00Z">
        <w:r w:rsidRPr="00C93A49">
          <w:rPr>
            <w:rFonts w:ascii="Arial" w:hAnsi="Arial" w:cs="Arial"/>
            <w:sz w:val="20"/>
            <w:szCs w:val="20"/>
            <w:lang w:val="pt-BR"/>
            <w:rPrChange w:id="356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 xml:space="preserve">(futebol e jiu-jitsu) </w:t>
        </w:r>
      </w:ins>
      <w:r w:rsidR="002B3365" w:rsidRPr="00C93A49">
        <w:rPr>
          <w:rFonts w:ascii="Arial" w:hAnsi="Arial" w:cs="Arial"/>
          <w:sz w:val="20"/>
          <w:szCs w:val="20"/>
          <w:lang w:val="pt-BR"/>
        </w:rPr>
        <w:t>e socioeducativas</w:t>
      </w:r>
      <w:ins w:id="357" w:author="Marcos" w:date="2015-04-23T17:08:00Z">
        <w:r w:rsidRPr="00C93A49">
          <w:rPr>
            <w:rFonts w:ascii="Arial" w:hAnsi="Arial" w:cs="Arial"/>
            <w:sz w:val="20"/>
            <w:szCs w:val="20"/>
            <w:lang w:val="pt-BR"/>
            <w:rPrChange w:id="358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 xml:space="preserve"> (desenvolvimento pessoal)</w:t>
        </w:r>
      </w:ins>
      <w:del w:id="359" w:author="Marcos" w:date="2015-04-23T17:05:00Z">
        <w:r w:rsidR="002B3365" w:rsidRPr="00C93A49" w:rsidDel="00751C4D">
          <w:rPr>
            <w:rFonts w:ascii="Arial" w:hAnsi="Arial" w:cs="Arial"/>
            <w:sz w:val="20"/>
            <w:szCs w:val="20"/>
            <w:lang w:val="pt-BR"/>
          </w:rPr>
          <w:delText xml:space="preserve"> </w:delText>
        </w:r>
      </w:del>
      <w:r w:rsidR="002B3365" w:rsidRPr="00C93A49">
        <w:rPr>
          <w:rFonts w:ascii="Arial" w:hAnsi="Arial" w:cs="Arial"/>
          <w:sz w:val="20"/>
          <w:szCs w:val="20"/>
          <w:lang w:val="pt-BR"/>
        </w:rPr>
        <w:t>para introduzir conteúdos de cidadania e valores éticos e cristãos para as crianças e adolescentes.</w:t>
      </w:r>
      <w:ins w:id="360" w:author="Marcos" w:date="2015-04-23T17:16:00Z">
        <w:r w:rsidR="001D0102" w:rsidRPr="00C93A49">
          <w:rPr>
            <w:rFonts w:ascii="Arial" w:hAnsi="Arial" w:cs="Arial"/>
            <w:sz w:val="20"/>
            <w:szCs w:val="20"/>
            <w:lang w:val="pt-BR"/>
            <w:rPrChange w:id="361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 xml:space="preserve"> </w:t>
        </w:r>
      </w:ins>
      <w:ins w:id="362" w:author="Marcos" w:date="2015-04-23T17:15:00Z">
        <w:r w:rsidR="001D0102" w:rsidRPr="00C93A49">
          <w:rPr>
            <w:rFonts w:ascii="Arial" w:hAnsi="Arial" w:cs="Arial"/>
            <w:sz w:val="20"/>
            <w:szCs w:val="20"/>
            <w:lang w:val="pt-BR"/>
            <w:rPrChange w:id="363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>O convenio tem validade at</w:t>
        </w:r>
      </w:ins>
      <w:ins w:id="364" w:author="Marcos" w:date="2015-04-23T17:16:00Z">
        <w:r w:rsidR="001D0102" w:rsidRPr="00C93A49">
          <w:rPr>
            <w:rFonts w:ascii="Arial" w:hAnsi="Arial" w:cs="Arial"/>
            <w:sz w:val="20"/>
            <w:szCs w:val="20"/>
            <w:lang w:val="pt-BR"/>
            <w:rPrChange w:id="365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>é maio/2015</w:t>
        </w:r>
      </w:ins>
    </w:p>
    <w:p w:rsidR="00507A94" w:rsidRPr="00C93A49" w:rsidRDefault="0094298B" w:rsidP="00BF071D">
      <w:pPr>
        <w:spacing w:after="120"/>
        <w:rPr>
          <w:ins w:id="366" w:author="Marcos" w:date="2015-04-23T17:18:00Z"/>
          <w:rFonts w:ascii="Arial" w:hAnsi="Arial" w:cs="Arial"/>
          <w:sz w:val="20"/>
          <w:szCs w:val="20"/>
          <w:lang w:val="pt-BR"/>
        </w:rPr>
      </w:pPr>
      <w:ins w:id="367" w:author="Marcos" w:date="2015-04-23T17:09:00Z">
        <w:r w:rsidRPr="00C93A49">
          <w:rPr>
            <w:rFonts w:ascii="Arial" w:hAnsi="Arial" w:cs="Arial"/>
            <w:sz w:val="20"/>
            <w:szCs w:val="20"/>
            <w:lang w:val="pt-BR"/>
            <w:rPrChange w:id="368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 xml:space="preserve">Os recursos do projeto são oriundos do FUMCAD, que recebeu doações </w:t>
        </w:r>
      </w:ins>
      <w:ins w:id="369" w:author="Marcos" w:date="2015-04-23T17:13:00Z">
        <w:r w:rsidR="001D0102" w:rsidRPr="00C93A49">
          <w:rPr>
            <w:rFonts w:ascii="Arial" w:hAnsi="Arial" w:cs="Arial"/>
            <w:sz w:val="20"/>
            <w:szCs w:val="20"/>
            <w:lang w:val="pt-BR"/>
            <w:rPrChange w:id="370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>dirigidas d</w:t>
        </w:r>
      </w:ins>
      <w:ins w:id="371" w:author="Marcos" w:date="2015-04-23T17:09:00Z">
        <w:r w:rsidRPr="00C93A49">
          <w:rPr>
            <w:rFonts w:ascii="Arial" w:hAnsi="Arial" w:cs="Arial"/>
            <w:sz w:val="20"/>
            <w:szCs w:val="20"/>
            <w:lang w:val="pt-BR"/>
            <w:rPrChange w:id="372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 xml:space="preserve">e pessoas </w:t>
        </w:r>
      </w:ins>
      <w:ins w:id="373" w:author="Marcos" w:date="2015-04-23T17:10:00Z">
        <w:r w:rsidR="001D0102" w:rsidRPr="00C93A49">
          <w:rPr>
            <w:rFonts w:ascii="Arial" w:hAnsi="Arial" w:cs="Arial"/>
            <w:sz w:val="20"/>
            <w:szCs w:val="20"/>
            <w:lang w:val="pt-BR"/>
            <w:rPrChange w:id="374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 xml:space="preserve">físicas num </w:t>
        </w:r>
      </w:ins>
      <w:ins w:id="375" w:author="Marcos" w:date="2015-04-23T17:12:00Z">
        <w:r w:rsidR="001D0102" w:rsidRPr="00C93A49">
          <w:rPr>
            <w:rFonts w:ascii="Arial" w:hAnsi="Arial" w:cs="Arial"/>
            <w:sz w:val="20"/>
            <w:szCs w:val="20"/>
            <w:lang w:val="pt-BR"/>
            <w:rPrChange w:id="376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>valor</w:t>
        </w:r>
      </w:ins>
      <w:ins w:id="377" w:author="Marcos" w:date="2015-04-23T17:10:00Z">
        <w:r w:rsidR="001D0102" w:rsidRPr="00C93A49">
          <w:rPr>
            <w:rFonts w:ascii="Arial" w:hAnsi="Arial" w:cs="Arial"/>
            <w:sz w:val="20"/>
            <w:szCs w:val="20"/>
            <w:lang w:val="pt-BR"/>
            <w:rPrChange w:id="378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 xml:space="preserve"> de</w:t>
        </w:r>
      </w:ins>
      <w:proofErr w:type="gramStart"/>
      <w:r w:rsidR="00874AEB" w:rsidRPr="00C93A49">
        <w:rPr>
          <w:rFonts w:ascii="Arial" w:hAnsi="Arial" w:cs="Arial"/>
          <w:sz w:val="20"/>
          <w:szCs w:val="20"/>
          <w:lang w:val="pt-BR"/>
        </w:rPr>
        <w:t xml:space="preserve">  </w:t>
      </w:r>
      <w:proofErr w:type="gramEnd"/>
      <w:r w:rsidR="00874AEB" w:rsidRPr="00C93A49">
        <w:rPr>
          <w:rFonts w:ascii="Arial" w:hAnsi="Arial" w:cs="Arial"/>
          <w:sz w:val="20"/>
          <w:szCs w:val="20"/>
          <w:lang w:val="pt-BR"/>
        </w:rPr>
        <w:t xml:space="preserve">R$ </w:t>
      </w:r>
      <w:r w:rsidR="00D4120D" w:rsidRPr="00C93A49">
        <w:rPr>
          <w:rFonts w:ascii="Arial" w:hAnsi="Arial" w:cs="Arial"/>
          <w:sz w:val="20"/>
          <w:szCs w:val="20"/>
          <w:lang w:val="pt-BR"/>
        </w:rPr>
        <w:t xml:space="preserve">33.680,00 cabendo ao Profaz 80% desse valor, </w:t>
      </w:r>
      <w:r w:rsidR="00880693" w:rsidRPr="00C93A49">
        <w:rPr>
          <w:rFonts w:ascii="Arial" w:hAnsi="Arial" w:cs="Arial"/>
          <w:sz w:val="20"/>
          <w:szCs w:val="20"/>
          <w:lang w:val="pt-BR"/>
        </w:rPr>
        <w:t xml:space="preserve">ou seja, </w:t>
      </w:r>
      <w:r w:rsidR="00D4120D" w:rsidRPr="00C93A49">
        <w:rPr>
          <w:rFonts w:ascii="Arial" w:hAnsi="Arial" w:cs="Arial"/>
          <w:sz w:val="20"/>
          <w:szCs w:val="20"/>
          <w:lang w:val="pt-BR"/>
        </w:rPr>
        <w:t>R$ 26.944,00</w:t>
      </w:r>
      <w:ins w:id="379" w:author="Marcos" w:date="2015-04-23T17:11:00Z">
        <w:r w:rsidR="001D0102" w:rsidRPr="00C93A49">
          <w:rPr>
            <w:rFonts w:ascii="Arial" w:hAnsi="Arial" w:cs="Arial"/>
            <w:sz w:val="20"/>
            <w:szCs w:val="20"/>
            <w:lang w:val="pt-BR"/>
            <w:rPrChange w:id="380" w:author="Marcos" w:date="2015-04-23T20:10:00Z">
              <w:rPr>
                <w:rFonts w:ascii="Arial" w:hAnsi="Arial" w:cs="Arial"/>
                <w:sz w:val="20"/>
                <w:szCs w:val="20"/>
                <w:highlight w:val="green"/>
                <w:lang w:val="pt-BR"/>
              </w:rPr>
            </w:rPrChange>
          </w:rPr>
          <w:t>.</w:t>
        </w:r>
      </w:ins>
    </w:p>
    <w:p w:rsidR="001D0102" w:rsidRPr="0051524A" w:rsidRDefault="001D0102" w:rsidP="00BF071D">
      <w:pPr>
        <w:spacing w:after="120"/>
        <w:rPr>
          <w:rFonts w:ascii="Arial" w:hAnsi="Arial" w:cs="Arial"/>
          <w:sz w:val="20"/>
          <w:szCs w:val="20"/>
          <w:lang w:val="pt-BR"/>
        </w:rPr>
      </w:pPr>
      <w:ins w:id="381" w:author="Marcos" w:date="2015-04-23T17:18:00Z">
        <w:r w:rsidRPr="00C93A49">
          <w:rPr>
            <w:rFonts w:ascii="Arial" w:hAnsi="Arial" w:cs="Arial"/>
            <w:sz w:val="20"/>
            <w:szCs w:val="20"/>
            <w:lang w:val="pt-BR"/>
          </w:rPr>
          <w:t xml:space="preserve">Em outubro de 2014, o CMDCA aprovou a fase </w:t>
        </w:r>
        <w:proofErr w:type="gramStart"/>
        <w:r w:rsidRPr="00C93A49">
          <w:rPr>
            <w:rFonts w:ascii="Arial" w:hAnsi="Arial" w:cs="Arial"/>
            <w:sz w:val="20"/>
            <w:szCs w:val="20"/>
            <w:lang w:val="pt-BR"/>
          </w:rPr>
          <w:t>2</w:t>
        </w:r>
        <w:proofErr w:type="gramEnd"/>
        <w:r w:rsidRPr="00C93A49">
          <w:rPr>
            <w:rFonts w:ascii="Arial" w:hAnsi="Arial" w:cs="Arial"/>
            <w:sz w:val="20"/>
            <w:szCs w:val="20"/>
            <w:lang w:val="pt-BR"/>
          </w:rPr>
          <w:t xml:space="preserve"> do Projeto Movim</w:t>
        </w:r>
      </w:ins>
      <w:ins w:id="382" w:author="Marcos" w:date="2015-04-23T17:19:00Z">
        <w:r w:rsidRPr="00C93A49">
          <w:rPr>
            <w:rFonts w:ascii="Arial" w:hAnsi="Arial" w:cs="Arial"/>
            <w:sz w:val="20"/>
            <w:szCs w:val="20"/>
            <w:lang w:val="pt-BR"/>
          </w:rPr>
          <w:t>e</w:t>
        </w:r>
      </w:ins>
      <w:ins w:id="383" w:author="Marcos" w:date="2015-04-23T17:18:00Z">
        <w:r w:rsidRPr="00C93A49">
          <w:rPr>
            <w:rFonts w:ascii="Arial" w:hAnsi="Arial" w:cs="Arial"/>
            <w:sz w:val="20"/>
            <w:szCs w:val="20"/>
            <w:lang w:val="pt-BR"/>
          </w:rPr>
          <w:t xml:space="preserve">nto para a vida </w:t>
        </w:r>
      </w:ins>
      <w:ins w:id="384" w:author="Marcos" w:date="2015-04-23T17:19:00Z">
        <w:r w:rsidRPr="00C93A49">
          <w:rPr>
            <w:rFonts w:ascii="Arial" w:hAnsi="Arial" w:cs="Arial"/>
            <w:sz w:val="20"/>
            <w:szCs w:val="20"/>
            <w:lang w:val="pt-BR"/>
          </w:rPr>
          <w:t xml:space="preserve">para ter </w:t>
        </w:r>
      </w:ins>
      <w:ins w:id="385" w:author="Marcos" w:date="2015-04-23T17:20:00Z">
        <w:r w:rsidR="001B2E52" w:rsidRPr="00C93A49">
          <w:rPr>
            <w:rFonts w:ascii="Arial" w:hAnsi="Arial" w:cs="Arial"/>
            <w:sz w:val="20"/>
            <w:szCs w:val="20"/>
            <w:lang w:val="pt-BR"/>
          </w:rPr>
          <w:t xml:space="preserve">mais um convenio a ser assinado em </w:t>
        </w:r>
      </w:ins>
      <w:ins w:id="386" w:author="Marcos" w:date="2015-04-23T17:19:00Z">
        <w:r w:rsidRPr="00C93A49">
          <w:rPr>
            <w:rFonts w:ascii="Arial" w:hAnsi="Arial" w:cs="Arial"/>
            <w:sz w:val="20"/>
            <w:szCs w:val="20"/>
            <w:lang w:val="pt-BR"/>
          </w:rPr>
          <w:t>maio/2015 com duração de um ano.</w:t>
        </w:r>
      </w:ins>
      <w:ins w:id="387" w:author="Marcos" w:date="2015-04-23T17:20:00Z">
        <w:r w:rsidR="001B2E52" w:rsidRPr="00C93A49">
          <w:rPr>
            <w:rFonts w:ascii="Arial" w:hAnsi="Arial" w:cs="Arial"/>
            <w:sz w:val="20"/>
            <w:szCs w:val="20"/>
            <w:lang w:val="pt-BR"/>
          </w:rPr>
          <w:t xml:space="preserve"> O valor do projeto, proveniente dos recursos arrecadados junto ao FU</w:t>
        </w:r>
      </w:ins>
      <w:ins w:id="388" w:author="Marcos" w:date="2015-04-23T17:21:00Z">
        <w:r w:rsidR="001B2E52" w:rsidRPr="00C93A49">
          <w:rPr>
            <w:rFonts w:ascii="Arial" w:hAnsi="Arial" w:cs="Arial"/>
            <w:sz w:val="20"/>
            <w:szCs w:val="20"/>
            <w:lang w:val="pt-BR"/>
          </w:rPr>
          <w:t>M</w:t>
        </w:r>
      </w:ins>
      <w:ins w:id="389" w:author="Marcos" w:date="2015-04-23T17:20:00Z">
        <w:r w:rsidR="001B2E52" w:rsidRPr="00C93A49">
          <w:rPr>
            <w:rFonts w:ascii="Arial" w:hAnsi="Arial" w:cs="Arial"/>
            <w:sz w:val="20"/>
            <w:szCs w:val="20"/>
            <w:lang w:val="pt-BR"/>
          </w:rPr>
          <w:t>CAD</w:t>
        </w:r>
      </w:ins>
      <w:ins w:id="390" w:author="Marcos" w:date="2015-04-23T17:21:00Z">
        <w:r w:rsidR="001B2E52" w:rsidRPr="00C93A49">
          <w:rPr>
            <w:rFonts w:ascii="Arial" w:hAnsi="Arial" w:cs="Arial"/>
            <w:sz w:val="20"/>
            <w:szCs w:val="20"/>
            <w:lang w:val="pt-BR"/>
          </w:rPr>
          <w:t xml:space="preserve"> por doações dirigidas</w:t>
        </w:r>
      </w:ins>
      <w:ins w:id="391" w:author="Marcos" w:date="2015-04-23T17:20:00Z">
        <w:r w:rsidR="001B2E52" w:rsidRPr="00C93A49">
          <w:rPr>
            <w:rFonts w:ascii="Arial" w:hAnsi="Arial" w:cs="Arial"/>
            <w:sz w:val="20"/>
            <w:szCs w:val="20"/>
            <w:lang w:val="pt-BR"/>
          </w:rPr>
          <w:t xml:space="preserve"> </w:t>
        </w:r>
      </w:ins>
      <w:ins w:id="392" w:author="Marcos" w:date="2015-04-23T17:21:00Z">
        <w:r w:rsidR="001B2E52" w:rsidRPr="00C93A49">
          <w:rPr>
            <w:rFonts w:ascii="Arial" w:hAnsi="Arial" w:cs="Arial"/>
            <w:sz w:val="20"/>
            <w:szCs w:val="20"/>
            <w:lang w:val="pt-BR"/>
          </w:rPr>
          <w:t>é de</w:t>
        </w:r>
        <w:proofErr w:type="gramStart"/>
        <w:r w:rsidR="001B2E52" w:rsidRPr="00C93A49">
          <w:rPr>
            <w:rFonts w:ascii="Arial" w:hAnsi="Arial" w:cs="Arial"/>
            <w:sz w:val="20"/>
            <w:szCs w:val="20"/>
            <w:lang w:val="pt-BR"/>
          </w:rPr>
          <w:t xml:space="preserve"> </w:t>
        </w:r>
      </w:ins>
      <w:ins w:id="393" w:author="Marcos" w:date="2015-04-23T17:34:00Z">
        <w:r w:rsidR="0000124F" w:rsidRPr="00C93A49">
          <w:rPr>
            <w:rFonts w:ascii="Arial" w:hAnsi="Arial" w:cs="Arial"/>
            <w:sz w:val="20"/>
            <w:szCs w:val="20"/>
            <w:lang w:val="pt-BR"/>
          </w:rPr>
          <w:t xml:space="preserve"> </w:t>
        </w:r>
      </w:ins>
      <w:proofErr w:type="gramEnd"/>
      <w:ins w:id="394" w:author="Marcos" w:date="2015-04-23T18:03:00Z">
        <w:r w:rsidR="001062B7" w:rsidRPr="00C93A49">
          <w:rPr>
            <w:rFonts w:ascii="Arial" w:hAnsi="Arial" w:cs="Arial"/>
            <w:sz w:val="20"/>
            <w:szCs w:val="20"/>
            <w:lang w:val="pt-BR"/>
          </w:rPr>
          <w:t xml:space="preserve">R$ 46.574,00 </w:t>
        </w:r>
      </w:ins>
      <w:ins w:id="395" w:author="Marcos" w:date="2015-04-23T18:04:00Z">
        <w:r w:rsidR="001062B7" w:rsidRPr="00C93A49">
          <w:rPr>
            <w:rFonts w:ascii="Arial" w:hAnsi="Arial" w:cs="Arial"/>
            <w:sz w:val="20"/>
            <w:szCs w:val="20"/>
            <w:lang w:val="pt-BR"/>
          </w:rPr>
          <w:t>, cabendo ao Profaz R$ 37.259,71</w:t>
        </w:r>
      </w:ins>
    </w:p>
    <w:p w:rsidR="0046455F" w:rsidRDefault="0046455F" w:rsidP="00BF071D">
      <w:pPr>
        <w:pStyle w:val="PargrafodaLista"/>
        <w:spacing w:after="120" w:line="240" w:lineRule="auto"/>
        <w:ind w:left="0"/>
        <w:rPr>
          <w:rFonts w:ascii="Arial" w:hAnsi="Arial" w:cs="Arial"/>
          <w:sz w:val="20"/>
          <w:szCs w:val="20"/>
        </w:rPr>
      </w:pPr>
    </w:p>
    <w:p w:rsidR="00BF071D" w:rsidRDefault="000D050F" w:rsidP="00BF071D">
      <w:pPr>
        <w:spacing w:after="120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br w:type="page"/>
      </w:r>
    </w:p>
    <w:p w:rsidR="006B5F3E" w:rsidRPr="00C36709" w:rsidRDefault="007A1E92" w:rsidP="00BF071D">
      <w:pPr>
        <w:spacing w:after="120"/>
        <w:rPr>
          <w:rFonts w:ascii="Arial" w:hAnsi="Arial" w:cs="Arial"/>
          <w:b/>
          <w:sz w:val="20"/>
          <w:szCs w:val="20"/>
          <w:lang w:val="pt-BR"/>
        </w:rPr>
      </w:pPr>
      <w:r w:rsidRPr="00C36709">
        <w:rPr>
          <w:rFonts w:ascii="Arial" w:hAnsi="Arial" w:cs="Arial"/>
          <w:b/>
          <w:sz w:val="20"/>
          <w:szCs w:val="20"/>
          <w:lang w:val="pt-BR"/>
        </w:rPr>
        <w:lastRenderedPageBreak/>
        <w:t>8</w:t>
      </w:r>
      <w:r w:rsidR="00D95049" w:rsidRPr="00C36709">
        <w:rPr>
          <w:rFonts w:ascii="Arial" w:hAnsi="Arial" w:cs="Arial"/>
          <w:b/>
          <w:sz w:val="20"/>
          <w:szCs w:val="20"/>
          <w:lang w:val="pt-BR"/>
        </w:rPr>
        <w:t>.</w:t>
      </w:r>
      <w:r w:rsidR="000D050F" w:rsidRPr="00C36709">
        <w:rPr>
          <w:rFonts w:ascii="Arial" w:hAnsi="Arial" w:cs="Arial"/>
          <w:b/>
          <w:sz w:val="20"/>
          <w:szCs w:val="20"/>
          <w:lang w:val="pt-BR"/>
        </w:rPr>
        <w:t>2</w:t>
      </w:r>
      <w:r w:rsidR="006B5F3E" w:rsidRPr="00C36709">
        <w:rPr>
          <w:rFonts w:ascii="Arial" w:hAnsi="Arial" w:cs="Arial"/>
          <w:b/>
          <w:sz w:val="20"/>
          <w:szCs w:val="20"/>
          <w:lang w:val="pt-BR"/>
        </w:rPr>
        <w:t xml:space="preserve">. </w:t>
      </w:r>
      <w:r w:rsidR="00154868" w:rsidRPr="00C36709">
        <w:rPr>
          <w:rFonts w:ascii="Arial" w:hAnsi="Arial" w:cs="Arial"/>
          <w:b/>
          <w:sz w:val="20"/>
          <w:szCs w:val="20"/>
          <w:u w:val="single"/>
          <w:lang w:val="pt-BR"/>
        </w:rPr>
        <w:t>Quarto módulo</w:t>
      </w:r>
      <w:r w:rsidR="00C714F7" w:rsidRPr="00C36709">
        <w:rPr>
          <w:rFonts w:ascii="Arial" w:hAnsi="Arial" w:cs="Arial"/>
          <w:b/>
          <w:sz w:val="20"/>
          <w:szCs w:val="20"/>
          <w:u w:val="single"/>
          <w:lang w:val="pt-BR"/>
        </w:rPr>
        <w:t xml:space="preserve"> </w:t>
      </w:r>
      <w:r w:rsidR="00BF071D" w:rsidRPr="00C36709">
        <w:rPr>
          <w:rFonts w:ascii="Arial" w:hAnsi="Arial" w:cs="Arial"/>
          <w:b/>
          <w:sz w:val="20"/>
          <w:szCs w:val="20"/>
          <w:u w:val="single"/>
          <w:lang w:val="pt-BR"/>
        </w:rPr>
        <w:t xml:space="preserve">(prédio) </w:t>
      </w:r>
      <w:r w:rsidR="00154868" w:rsidRPr="00C36709">
        <w:rPr>
          <w:rFonts w:ascii="Arial" w:hAnsi="Arial" w:cs="Arial"/>
          <w:b/>
          <w:sz w:val="20"/>
          <w:szCs w:val="20"/>
          <w:u w:val="single"/>
          <w:lang w:val="pt-BR"/>
        </w:rPr>
        <w:t xml:space="preserve">no </w:t>
      </w:r>
      <w:r w:rsidR="006B5F3E" w:rsidRPr="00C36709">
        <w:rPr>
          <w:rFonts w:ascii="Arial" w:hAnsi="Arial" w:cs="Arial"/>
          <w:b/>
          <w:sz w:val="20"/>
          <w:szCs w:val="20"/>
          <w:u w:val="single"/>
          <w:lang w:val="pt-BR"/>
        </w:rPr>
        <w:t>Profaz</w:t>
      </w:r>
      <w:r w:rsidR="006B5F3E" w:rsidRPr="00C36709">
        <w:rPr>
          <w:rFonts w:ascii="Arial" w:hAnsi="Arial" w:cs="Arial"/>
          <w:b/>
          <w:sz w:val="20"/>
          <w:szCs w:val="20"/>
          <w:lang w:val="pt-BR"/>
        </w:rPr>
        <w:t xml:space="preserve">: </w:t>
      </w:r>
    </w:p>
    <w:p w:rsidR="006B5F3E" w:rsidRPr="00154868" w:rsidRDefault="009419F7" w:rsidP="00BF071D">
      <w:pPr>
        <w:spacing w:after="120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 xml:space="preserve"> Foi concluída e inaugurada em </w:t>
      </w:r>
      <w:r w:rsidR="005E1D9E">
        <w:rPr>
          <w:rFonts w:ascii="Arial" w:hAnsi="Arial" w:cs="Arial"/>
          <w:sz w:val="20"/>
          <w:szCs w:val="20"/>
          <w:lang w:val="pt-BR"/>
        </w:rPr>
        <w:t>06</w:t>
      </w:r>
      <w:r w:rsidR="00C93EAC">
        <w:rPr>
          <w:rFonts w:ascii="Arial" w:hAnsi="Arial" w:cs="Arial"/>
          <w:sz w:val="20"/>
          <w:szCs w:val="20"/>
          <w:lang w:val="pt-BR"/>
        </w:rPr>
        <w:t xml:space="preserve"> de</w:t>
      </w:r>
      <w:r>
        <w:rPr>
          <w:rFonts w:ascii="Arial" w:hAnsi="Arial" w:cs="Arial"/>
          <w:sz w:val="20"/>
          <w:szCs w:val="20"/>
          <w:lang w:val="pt-BR"/>
        </w:rPr>
        <w:t xml:space="preserve"> dezembro de 2014, </w:t>
      </w:r>
      <w:r w:rsidR="00B7169E">
        <w:rPr>
          <w:rFonts w:ascii="Arial" w:hAnsi="Arial" w:cs="Arial"/>
          <w:sz w:val="20"/>
          <w:szCs w:val="20"/>
          <w:lang w:val="pt-BR"/>
        </w:rPr>
        <w:t>a o</w:t>
      </w:r>
      <w:r w:rsidR="00B7169E" w:rsidRPr="00154868">
        <w:rPr>
          <w:rFonts w:ascii="Arial" w:hAnsi="Arial" w:cs="Arial"/>
          <w:sz w:val="20"/>
          <w:szCs w:val="20"/>
          <w:lang w:val="pt-BR"/>
        </w:rPr>
        <w:t>bra</w:t>
      </w:r>
      <w:r w:rsidR="006B5F3E" w:rsidRPr="00154868">
        <w:rPr>
          <w:rFonts w:ascii="Arial" w:hAnsi="Arial" w:cs="Arial"/>
          <w:sz w:val="20"/>
          <w:szCs w:val="20"/>
          <w:lang w:val="pt-BR"/>
        </w:rPr>
        <w:t xml:space="preserve"> </w:t>
      </w:r>
      <w:r w:rsidR="00D95049">
        <w:rPr>
          <w:rFonts w:ascii="Arial" w:hAnsi="Arial" w:cs="Arial"/>
          <w:sz w:val="20"/>
          <w:szCs w:val="20"/>
          <w:lang w:val="pt-BR"/>
        </w:rPr>
        <w:t>subsidiada</w:t>
      </w:r>
      <w:r w:rsidR="006B5F3E" w:rsidRPr="00154868">
        <w:rPr>
          <w:rFonts w:ascii="Arial" w:hAnsi="Arial" w:cs="Arial"/>
          <w:sz w:val="20"/>
          <w:szCs w:val="20"/>
          <w:lang w:val="pt-BR"/>
        </w:rPr>
        <w:t xml:space="preserve"> pela igreja </w:t>
      </w:r>
      <w:proofErr w:type="spellStart"/>
      <w:r w:rsidR="006B5F3E" w:rsidRPr="00C714F7">
        <w:rPr>
          <w:rFonts w:ascii="Arial" w:hAnsi="Arial" w:cs="Arial"/>
          <w:i/>
          <w:sz w:val="20"/>
          <w:szCs w:val="20"/>
          <w:lang w:val="pt-BR"/>
        </w:rPr>
        <w:t>Good</w:t>
      </w:r>
      <w:proofErr w:type="spellEnd"/>
      <w:r w:rsidR="006B5F3E" w:rsidRPr="00C714F7">
        <w:rPr>
          <w:rFonts w:ascii="Arial" w:hAnsi="Arial" w:cs="Arial"/>
          <w:i/>
          <w:sz w:val="20"/>
          <w:szCs w:val="20"/>
          <w:lang w:val="pt-BR"/>
        </w:rPr>
        <w:t xml:space="preserve"> News </w:t>
      </w:r>
      <w:proofErr w:type="spellStart"/>
      <w:r w:rsidR="006B5F3E" w:rsidRPr="00C714F7">
        <w:rPr>
          <w:rFonts w:ascii="Arial" w:hAnsi="Arial" w:cs="Arial"/>
          <w:i/>
          <w:sz w:val="20"/>
          <w:szCs w:val="20"/>
          <w:lang w:val="pt-BR"/>
        </w:rPr>
        <w:t>Church</w:t>
      </w:r>
      <w:proofErr w:type="spellEnd"/>
      <w:r w:rsidR="006B5F3E" w:rsidRPr="00154868">
        <w:rPr>
          <w:rFonts w:ascii="Arial" w:hAnsi="Arial" w:cs="Arial"/>
          <w:sz w:val="20"/>
          <w:szCs w:val="20"/>
          <w:lang w:val="pt-BR"/>
        </w:rPr>
        <w:t xml:space="preserve"> de </w:t>
      </w:r>
      <w:r w:rsidR="00D95049">
        <w:rPr>
          <w:rFonts w:ascii="Arial" w:hAnsi="Arial" w:cs="Arial"/>
          <w:sz w:val="20"/>
          <w:szCs w:val="20"/>
          <w:lang w:val="pt-BR"/>
        </w:rPr>
        <w:t xml:space="preserve">San </w:t>
      </w:r>
      <w:proofErr w:type="spellStart"/>
      <w:r w:rsidR="00D95049">
        <w:rPr>
          <w:rFonts w:ascii="Arial" w:hAnsi="Arial" w:cs="Arial"/>
          <w:sz w:val="20"/>
          <w:szCs w:val="20"/>
          <w:lang w:val="pt-BR"/>
        </w:rPr>
        <w:t>Agostin</w:t>
      </w:r>
      <w:proofErr w:type="spellEnd"/>
      <w:r w:rsidR="00D95049">
        <w:rPr>
          <w:rFonts w:ascii="Arial" w:hAnsi="Arial" w:cs="Arial"/>
          <w:sz w:val="20"/>
          <w:szCs w:val="20"/>
          <w:lang w:val="pt-BR"/>
        </w:rPr>
        <w:t xml:space="preserve">, FL, Estados Unidos, Igreja Presbiteriana em Alphaville e </w:t>
      </w:r>
      <w:r w:rsidR="00C714F7">
        <w:rPr>
          <w:rFonts w:ascii="Arial" w:hAnsi="Arial" w:cs="Arial"/>
          <w:sz w:val="20"/>
          <w:szCs w:val="20"/>
          <w:lang w:val="pt-BR"/>
        </w:rPr>
        <w:t>por doações específicas.</w:t>
      </w:r>
    </w:p>
    <w:p w:rsidR="00131202" w:rsidDel="001062B7" w:rsidRDefault="006B5F3E" w:rsidP="00BF071D">
      <w:pPr>
        <w:spacing w:after="120"/>
        <w:rPr>
          <w:del w:id="396" w:author="Marcos" w:date="2015-04-23T18:05:00Z"/>
          <w:rFonts w:ascii="Arial" w:hAnsi="Arial" w:cs="Arial"/>
          <w:sz w:val="20"/>
          <w:szCs w:val="20"/>
          <w:lang w:val="pt-BR"/>
        </w:rPr>
      </w:pPr>
      <w:r w:rsidRPr="00154868">
        <w:rPr>
          <w:rFonts w:ascii="Arial" w:hAnsi="Arial" w:cs="Arial"/>
          <w:sz w:val="20"/>
          <w:szCs w:val="20"/>
          <w:lang w:val="pt-BR"/>
        </w:rPr>
        <w:t>Acomod</w:t>
      </w:r>
      <w:r w:rsidR="009419F7">
        <w:rPr>
          <w:rFonts w:ascii="Arial" w:hAnsi="Arial" w:cs="Arial"/>
          <w:sz w:val="20"/>
          <w:szCs w:val="20"/>
          <w:lang w:val="pt-BR"/>
        </w:rPr>
        <w:t>a</w:t>
      </w:r>
      <w:proofErr w:type="gramStart"/>
      <w:r w:rsidR="009419F7">
        <w:rPr>
          <w:rFonts w:ascii="Arial" w:hAnsi="Arial" w:cs="Arial"/>
          <w:sz w:val="20"/>
          <w:szCs w:val="20"/>
          <w:lang w:val="pt-BR"/>
        </w:rPr>
        <w:t xml:space="preserve"> </w:t>
      </w:r>
      <w:r w:rsidRPr="00154868">
        <w:rPr>
          <w:rFonts w:ascii="Arial" w:hAnsi="Arial" w:cs="Arial"/>
          <w:sz w:val="20"/>
          <w:szCs w:val="20"/>
          <w:lang w:val="pt-BR"/>
        </w:rPr>
        <w:t xml:space="preserve"> </w:t>
      </w:r>
      <w:proofErr w:type="gramEnd"/>
      <w:r w:rsidRPr="00154868">
        <w:rPr>
          <w:rFonts w:ascii="Arial" w:hAnsi="Arial" w:cs="Arial"/>
          <w:sz w:val="20"/>
          <w:szCs w:val="20"/>
          <w:lang w:val="pt-BR"/>
        </w:rPr>
        <w:t>o Bazar, a Ofi</w:t>
      </w:r>
      <w:r w:rsidR="00D95049">
        <w:rPr>
          <w:rFonts w:ascii="Arial" w:hAnsi="Arial" w:cs="Arial"/>
          <w:sz w:val="20"/>
          <w:szCs w:val="20"/>
          <w:lang w:val="pt-BR"/>
        </w:rPr>
        <w:t xml:space="preserve">cina de Sabão </w:t>
      </w:r>
      <w:r w:rsidRPr="00154868">
        <w:rPr>
          <w:rFonts w:ascii="Arial" w:hAnsi="Arial" w:cs="Arial"/>
          <w:sz w:val="20"/>
          <w:szCs w:val="20"/>
          <w:lang w:val="pt-BR"/>
        </w:rPr>
        <w:t>e abriga</w:t>
      </w:r>
      <w:ins w:id="397" w:author="Naira" w:date="2015-04-07T15:01:00Z">
        <w:r w:rsidR="009419F7">
          <w:rPr>
            <w:rFonts w:ascii="Arial" w:hAnsi="Arial" w:cs="Arial"/>
            <w:sz w:val="20"/>
            <w:szCs w:val="20"/>
            <w:lang w:val="pt-BR"/>
          </w:rPr>
          <w:t xml:space="preserve"> </w:t>
        </w:r>
      </w:ins>
      <w:r w:rsidRPr="00154868">
        <w:rPr>
          <w:rFonts w:ascii="Arial" w:hAnsi="Arial" w:cs="Arial"/>
          <w:sz w:val="20"/>
          <w:szCs w:val="20"/>
          <w:lang w:val="pt-BR"/>
        </w:rPr>
        <w:t xml:space="preserve"> um espaço livre no 1º. </w:t>
      </w:r>
      <w:proofErr w:type="gramStart"/>
      <w:r w:rsidRPr="00154868">
        <w:rPr>
          <w:rFonts w:ascii="Arial" w:hAnsi="Arial" w:cs="Arial"/>
          <w:sz w:val="20"/>
          <w:szCs w:val="20"/>
          <w:lang w:val="pt-BR"/>
        </w:rPr>
        <w:t>andar</w:t>
      </w:r>
      <w:proofErr w:type="gramEnd"/>
      <w:r w:rsidRPr="00154868">
        <w:rPr>
          <w:rFonts w:ascii="Arial" w:hAnsi="Arial" w:cs="Arial"/>
          <w:sz w:val="20"/>
          <w:szCs w:val="20"/>
          <w:lang w:val="pt-BR"/>
        </w:rPr>
        <w:t xml:space="preserve"> para </w:t>
      </w:r>
      <w:r w:rsidR="009419F7">
        <w:rPr>
          <w:rFonts w:ascii="Arial" w:hAnsi="Arial" w:cs="Arial"/>
          <w:sz w:val="20"/>
          <w:szCs w:val="20"/>
          <w:lang w:val="pt-BR"/>
        </w:rPr>
        <w:t>aulas de jiu</w:t>
      </w:r>
      <w:ins w:id="398" w:author="Recepcao" w:date="2015-04-22T11:07:00Z">
        <w:r w:rsidR="00B7169E">
          <w:rPr>
            <w:rFonts w:ascii="Arial" w:hAnsi="Arial" w:cs="Arial"/>
            <w:sz w:val="20"/>
            <w:szCs w:val="20"/>
            <w:lang w:val="pt-BR"/>
          </w:rPr>
          <w:t>-</w:t>
        </w:r>
      </w:ins>
      <w:del w:id="399" w:author="Recepcao" w:date="2015-04-22T11:07:00Z">
        <w:r w:rsidR="009419F7" w:rsidDel="00B7169E">
          <w:rPr>
            <w:rFonts w:ascii="Arial" w:hAnsi="Arial" w:cs="Arial"/>
            <w:sz w:val="20"/>
            <w:szCs w:val="20"/>
            <w:lang w:val="pt-BR"/>
          </w:rPr>
          <w:delText xml:space="preserve"> </w:delText>
        </w:r>
      </w:del>
      <w:r w:rsidR="009419F7">
        <w:rPr>
          <w:rFonts w:ascii="Arial" w:hAnsi="Arial" w:cs="Arial"/>
          <w:sz w:val="20"/>
          <w:szCs w:val="20"/>
          <w:lang w:val="pt-BR"/>
        </w:rPr>
        <w:t xml:space="preserve">jitsu, </w:t>
      </w:r>
      <w:r w:rsidRPr="00154868">
        <w:rPr>
          <w:rFonts w:ascii="Arial" w:hAnsi="Arial" w:cs="Arial"/>
          <w:sz w:val="20"/>
          <w:szCs w:val="20"/>
          <w:lang w:val="pt-BR"/>
        </w:rPr>
        <w:t>eventos, palestras e atividades gerais.</w:t>
      </w:r>
    </w:p>
    <w:p w:rsidR="0046455F" w:rsidDel="001062B7" w:rsidRDefault="0046455F">
      <w:pPr>
        <w:spacing w:after="120"/>
        <w:rPr>
          <w:del w:id="400" w:author="Marcos" w:date="2015-04-23T18:05:00Z"/>
        </w:rPr>
        <w:pPrChange w:id="401" w:author="Marcos" w:date="2015-04-23T18:05:00Z">
          <w:pPr>
            <w:pStyle w:val="PargrafodaLista"/>
            <w:spacing w:after="120" w:line="240" w:lineRule="auto"/>
            <w:ind w:left="0"/>
          </w:pPr>
        </w:pPrChange>
      </w:pPr>
    </w:p>
    <w:p w:rsidR="00095368" w:rsidDel="00C627B1" w:rsidRDefault="005B6769" w:rsidP="00BF071D">
      <w:pPr>
        <w:spacing w:after="120"/>
        <w:rPr>
          <w:del w:id="402" w:author="Marcos" w:date="2015-04-23T18:08:00Z"/>
          <w:rFonts w:ascii="Arial" w:hAnsi="Arial" w:cs="Arial"/>
          <w:sz w:val="20"/>
          <w:szCs w:val="20"/>
          <w:lang w:val="pt-BR"/>
        </w:rPr>
      </w:pPr>
      <w:proofErr w:type="gramStart"/>
      <w:ins w:id="403" w:author="Marcos" w:date="2015-04-23T18:18:00Z">
        <w:r>
          <w:rPr>
            <w:rFonts w:ascii="Arial" w:hAnsi="Arial" w:cs="Arial"/>
            <w:sz w:val="20"/>
            <w:szCs w:val="20"/>
            <w:lang w:val="pt-BR"/>
          </w:rPr>
          <w:t xml:space="preserve">8.3 </w:t>
        </w:r>
        <w:r w:rsidRPr="002A248F">
          <w:rPr>
            <w:rFonts w:ascii="Arial" w:hAnsi="Arial" w:cs="Arial"/>
            <w:sz w:val="20"/>
            <w:szCs w:val="20"/>
            <w:u w:val="single"/>
            <w:lang w:val="pt-BR"/>
            <w:rPrChange w:id="404" w:author="Marcos" w:date="2015-04-23T19:18:00Z">
              <w:rPr>
                <w:rFonts w:ascii="Arial" w:hAnsi="Arial" w:cs="Arial"/>
                <w:sz w:val="20"/>
                <w:szCs w:val="20"/>
                <w:lang w:val="pt-BR"/>
              </w:rPr>
            </w:rPrChange>
          </w:rPr>
          <w:t>Nota</w:t>
        </w:r>
        <w:proofErr w:type="gramEnd"/>
        <w:r w:rsidRPr="002A248F">
          <w:rPr>
            <w:rFonts w:ascii="Arial" w:hAnsi="Arial" w:cs="Arial"/>
            <w:sz w:val="20"/>
            <w:szCs w:val="20"/>
            <w:u w:val="single"/>
            <w:lang w:val="pt-BR"/>
            <w:rPrChange w:id="405" w:author="Marcos" w:date="2015-04-23T19:18:00Z">
              <w:rPr>
                <w:rFonts w:ascii="Arial" w:hAnsi="Arial" w:cs="Arial"/>
                <w:sz w:val="20"/>
                <w:szCs w:val="20"/>
                <w:lang w:val="pt-BR"/>
              </w:rPr>
            </w:rPrChange>
          </w:rPr>
          <w:t xml:space="preserve"> Fiscal </w:t>
        </w:r>
        <w:proofErr w:type="spellStart"/>
        <w:r w:rsidRPr="002A248F">
          <w:rPr>
            <w:rFonts w:ascii="Arial" w:hAnsi="Arial" w:cs="Arial"/>
            <w:sz w:val="20"/>
            <w:szCs w:val="20"/>
            <w:u w:val="single"/>
            <w:lang w:val="pt-BR"/>
            <w:rPrChange w:id="406" w:author="Marcos" w:date="2015-04-23T19:18:00Z">
              <w:rPr>
                <w:rFonts w:ascii="Arial" w:hAnsi="Arial" w:cs="Arial"/>
                <w:sz w:val="20"/>
                <w:szCs w:val="20"/>
                <w:lang w:val="pt-BR"/>
              </w:rPr>
            </w:rPrChange>
          </w:rPr>
          <w:t>Paulista</w:t>
        </w:r>
      </w:ins>
    </w:p>
    <w:p w:rsidR="0064256D" w:rsidRPr="00C8279C" w:rsidRDefault="007A79C3">
      <w:pPr>
        <w:rPr>
          <w:ins w:id="407" w:author="Marcos" w:date="2015-04-23T18:42:00Z"/>
          <w:rFonts w:ascii="Arial" w:hAnsi="Arial" w:cs="Arial"/>
          <w:sz w:val="20"/>
          <w:szCs w:val="20"/>
          <w:lang w:val="pt-BR"/>
          <w:rPrChange w:id="408" w:author="Recepcao" w:date="2015-04-24T14:17:00Z">
            <w:rPr>
              <w:ins w:id="409" w:author="Marcos" w:date="2015-04-23T18:42:00Z"/>
              <w:rFonts w:ascii="Arial" w:hAnsi="Arial" w:cs="Arial"/>
              <w:sz w:val="20"/>
              <w:szCs w:val="20"/>
            </w:rPr>
          </w:rPrChange>
        </w:rPr>
        <w:pPrChange w:id="410" w:author="Marcos" w:date="2015-04-23T18:35:00Z">
          <w:pPr>
            <w:pStyle w:val="ccAnexo"/>
            <w:spacing w:after="120"/>
            <w:ind w:left="0" w:firstLine="0"/>
          </w:pPr>
        </w:pPrChange>
      </w:pPr>
      <w:ins w:id="411" w:author="Marcos" w:date="2015-04-23T18:33:00Z">
        <w:r>
          <w:rPr>
            <w:rFonts w:ascii="Arial" w:hAnsi="Arial" w:cs="Arial"/>
            <w:sz w:val="20"/>
            <w:szCs w:val="20"/>
            <w:lang w:val="pt-BR"/>
          </w:rPr>
          <w:t>Foi</w:t>
        </w:r>
        <w:proofErr w:type="spellEnd"/>
        <w:r>
          <w:rPr>
            <w:rFonts w:ascii="Arial" w:hAnsi="Arial" w:cs="Arial"/>
            <w:sz w:val="20"/>
            <w:szCs w:val="20"/>
            <w:lang w:val="pt-BR"/>
          </w:rPr>
          <w:t xml:space="preserve"> a</w:t>
        </w:r>
      </w:ins>
      <w:ins w:id="412" w:author="Marcos" w:date="2015-04-23T18:32:00Z">
        <w:r>
          <w:rPr>
            <w:rFonts w:ascii="Arial" w:hAnsi="Arial" w:cs="Arial"/>
            <w:sz w:val="20"/>
            <w:szCs w:val="20"/>
            <w:lang w:val="pt-BR"/>
          </w:rPr>
          <w:t>mplia</w:t>
        </w:r>
      </w:ins>
      <w:ins w:id="413" w:author="Marcos" w:date="2015-04-23T18:34:00Z">
        <w:r>
          <w:rPr>
            <w:rFonts w:ascii="Arial" w:hAnsi="Arial" w:cs="Arial"/>
            <w:sz w:val="20"/>
            <w:szCs w:val="20"/>
            <w:lang w:val="pt-BR"/>
          </w:rPr>
          <w:t>da a</w:t>
        </w:r>
      </w:ins>
      <w:ins w:id="414" w:author="Marcos" w:date="2015-04-23T18:32:00Z">
        <w:r w:rsidRPr="007A79C3">
          <w:rPr>
            <w:rFonts w:ascii="Arial" w:hAnsi="Arial" w:cs="Arial"/>
            <w:sz w:val="20"/>
            <w:szCs w:val="20"/>
            <w:lang w:val="pt-BR"/>
            <w:rPrChange w:id="415" w:author="Marcos" w:date="2015-04-23T18:32:00Z">
              <w:rPr>
                <w:rFonts w:ascii="Arial" w:hAnsi="Arial" w:cs="Arial"/>
                <w:sz w:val="20"/>
                <w:szCs w:val="20"/>
              </w:rPr>
            </w:rPrChange>
          </w:rPr>
          <w:t xml:space="preserve"> campanha </w:t>
        </w:r>
      </w:ins>
      <w:ins w:id="416" w:author="Marcos" w:date="2015-04-23T18:34:00Z">
        <w:r>
          <w:rPr>
            <w:rFonts w:ascii="Arial" w:hAnsi="Arial" w:cs="Arial"/>
            <w:sz w:val="20"/>
            <w:szCs w:val="20"/>
            <w:lang w:val="pt-BR"/>
          </w:rPr>
          <w:t>de doação de notas fiscais, com a colocação de urna</w:t>
        </w:r>
      </w:ins>
      <w:ins w:id="417" w:author="Marcos" w:date="2015-04-23T18:35:00Z">
        <w:r>
          <w:rPr>
            <w:rFonts w:ascii="Arial" w:hAnsi="Arial" w:cs="Arial"/>
            <w:sz w:val="20"/>
            <w:szCs w:val="20"/>
            <w:lang w:val="pt-BR"/>
          </w:rPr>
          <w:t>s</w:t>
        </w:r>
        <w:proofErr w:type="gramStart"/>
        <w:r>
          <w:rPr>
            <w:rFonts w:ascii="Arial" w:hAnsi="Arial" w:cs="Arial"/>
            <w:sz w:val="20"/>
            <w:szCs w:val="20"/>
            <w:lang w:val="pt-BR"/>
          </w:rPr>
          <w:t xml:space="preserve"> </w:t>
        </w:r>
      </w:ins>
      <w:ins w:id="418" w:author="Marcos" w:date="2015-04-23T18:32:00Z">
        <w:r w:rsidRPr="007A79C3">
          <w:rPr>
            <w:rFonts w:ascii="Arial" w:hAnsi="Arial" w:cs="Arial"/>
            <w:sz w:val="20"/>
            <w:szCs w:val="20"/>
            <w:lang w:val="pt-BR"/>
            <w:rPrChange w:id="419" w:author="Marcos" w:date="2015-04-23T18:35:00Z">
              <w:rPr>
                <w:rFonts w:ascii="Arial" w:hAnsi="Arial" w:cs="Arial"/>
                <w:sz w:val="20"/>
                <w:szCs w:val="20"/>
              </w:rPr>
            </w:rPrChange>
          </w:rPr>
          <w:t xml:space="preserve"> </w:t>
        </w:r>
        <w:proofErr w:type="gramEnd"/>
        <w:r w:rsidRPr="007A79C3">
          <w:rPr>
            <w:rFonts w:ascii="Arial" w:hAnsi="Arial" w:cs="Arial"/>
            <w:sz w:val="20"/>
            <w:szCs w:val="20"/>
            <w:lang w:val="pt-BR"/>
            <w:rPrChange w:id="420" w:author="Marcos" w:date="2015-04-23T18:35:00Z">
              <w:rPr>
                <w:rFonts w:ascii="Arial" w:hAnsi="Arial" w:cs="Arial"/>
                <w:sz w:val="20"/>
                <w:szCs w:val="20"/>
              </w:rPr>
            </w:rPrChange>
          </w:rPr>
          <w:t>de captação de cupons fiscais em estabelecimentos comerciais da região</w:t>
        </w:r>
      </w:ins>
      <w:ins w:id="421" w:author="Marcos" w:date="2015-04-23T18:35:00Z">
        <w:r>
          <w:rPr>
            <w:rFonts w:ascii="Arial" w:hAnsi="Arial" w:cs="Arial"/>
            <w:sz w:val="20"/>
            <w:szCs w:val="20"/>
            <w:lang w:val="pt-BR"/>
          </w:rPr>
          <w:t xml:space="preserve"> e aumentando o numero de digitadores para o cadastramento desses cupons/notas fiscais</w:t>
        </w:r>
      </w:ins>
    </w:p>
    <w:p w:rsidR="00A90FE8" w:rsidRPr="00C8279C" w:rsidRDefault="00A90FE8">
      <w:pPr>
        <w:rPr>
          <w:ins w:id="422" w:author="Marcos" w:date="2015-04-23T18:42:00Z"/>
          <w:rFonts w:ascii="Arial" w:hAnsi="Arial" w:cs="Arial"/>
          <w:sz w:val="20"/>
          <w:szCs w:val="20"/>
          <w:lang w:val="pt-BR"/>
          <w:rPrChange w:id="423" w:author="Recepcao" w:date="2015-04-24T14:17:00Z">
            <w:rPr>
              <w:ins w:id="424" w:author="Marcos" w:date="2015-04-23T18:42:00Z"/>
              <w:rFonts w:ascii="Arial" w:hAnsi="Arial" w:cs="Arial"/>
              <w:sz w:val="20"/>
              <w:szCs w:val="20"/>
            </w:rPr>
          </w:rPrChange>
        </w:rPr>
        <w:pPrChange w:id="425" w:author="Marcos" w:date="2015-04-23T18:35:00Z">
          <w:pPr>
            <w:pStyle w:val="ccAnexo"/>
            <w:spacing w:after="120"/>
            <w:ind w:left="0" w:firstLine="0"/>
          </w:pPr>
        </w:pPrChange>
      </w:pPr>
    </w:p>
    <w:p w:rsidR="00A90FE8" w:rsidRPr="00C8279C" w:rsidRDefault="00A90FE8">
      <w:pPr>
        <w:rPr>
          <w:ins w:id="426" w:author="Marcos" w:date="2015-04-23T18:42:00Z"/>
          <w:rFonts w:ascii="Arial" w:hAnsi="Arial" w:cs="Arial"/>
          <w:sz w:val="20"/>
          <w:szCs w:val="20"/>
          <w:lang w:val="pt-BR"/>
          <w:rPrChange w:id="427" w:author="Recepcao" w:date="2015-04-24T14:17:00Z">
            <w:rPr>
              <w:ins w:id="428" w:author="Marcos" w:date="2015-04-23T18:42:00Z"/>
              <w:rFonts w:ascii="Arial" w:hAnsi="Arial" w:cs="Arial"/>
              <w:sz w:val="20"/>
              <w:szCs w:val="20"/>
            </w:rPr>
          </w:rPrChange>
        </w:rPr>
        <w:pPrChange w:id="429" w:author="Marcos" w:date="2015-04-23T18:35:00Z">
          <w:pPr>
            <w:pStyle w:val="ccAnexo"/>
            <w:spacing w:after="120"/>
            <w:ind w:left="0" w:firstLine="0"/>
          </w:pPr>
        </w:pPrChange>
      </w:pPr>
    </w:p>
    <w:p w:rsidR="00A106AF" w:rsidRDefault="00A106AF">
      <w:pPr>
        <w:rPr>
          <w:ins w:id="430" w:author="Marcos" w:date="2015-04-23T18:59:00Z"/>
          <w:rFonts w:ascii="Arial" w:hAnsi="Arial" w:cs="Arial"/>
          <w:sz w:val="20"/>
          <w:szCs w:val="20"/>
          <w:u w:val="single"/>
        </w:rPr>
        <w:pPrChange w:id="431" w:author="Marcos" w:date="2015-04-23T18:35:00Z">
          <w:pPr>
            <w:pStyle w:val="ccAnexo"/>
            <w:spacing w:after="120"/>
            <w:ind w:left="0" w:firstLine="0"/>
          </w:pPr>
        </w:pPrChange>
      </w:pPr>
      <w:ins w:id="432" w:author="Marcos" w:date="2015-04-23T18:42:00Z">
        <w:r w:rsidRPr="00D22B1E">
          <w:rPr>
            <w:rFonts w:ascii="Arial" w:hAnsi="Arial" w:cs="Arial"/>
            <w:sz w:val="20"/>
            <w:szCs w:val="20"/>
            <w:u w:val="single"/>
            <w:lang w:val="pt-BR"/>
            <w:rPrChange w:id="433" w:author="Marcos" w:date="2015-04-23T18:58:00Z">
              <w:rPr>
                <w:rFonts w:ascii="Arial" w:hAnsi="Arial" w:cs="Arial"/>
                <w:sz w:val="20"/>
                <w:szCs w:val="20"/>
                <w:u w:val="single"/>
              </w:rPr>
            </w:rPrChange>
          </w:rPr>
          <w:t>8.4.</w:t>
        </w:r>
        <w:r w:rsidRPr="00D22B1E">
          <w:rPr>
            <w:lang w:val="pt-BR"/>
            <w:rPrChange w:id="434" w:author="Marcos" w:date="2015-04-23T18:58:00Z">
              <w:rPr/>
            </w:rPrChange>
          </w:rPr>
          <w:t xml:space="preserve"> </w:t>
        </w:r>
        <w:r w:rsidRPr="002A248F">
          <w:rPr>
            <w:rFonts w:ascii="Arial" w:hAnsi="Arial" w:cs="Arial"/>
            <w:sz w:val="20"/>
            <w:szCs w:val="20"/>
            <w:u w:val="single"/>
            <w:lang w:val="pt-BR"/>
            <w:rPrChange w:id="435" w:author="Marcos" w:date="2015-04-23T19:18:00Z">
              <w:rPr>
                <w:rFonts w:ascii="Arial" w:hAnsi="Arial" w:cs="Arial"/>
                <w:sz w:val="20"/>
                <w:szCs w:val="20"/>
                <w:u w:val="single"/>
              </w:rPr>
            </w:rPrChange>
          </w:rPr>
          <w:t>Emenda Parlamentar</w:t>
        </w:r>
        <w:r w:rsidR="00D22B1E" w:rsidRPr="002A248F">
          <w:rPr>
            <w:rFonts w:ascii="Arial" w:hAnsi="Arial" w:cs="Arial"/>
            <w:sz w:val="20"/>
            <w:szCs w:val="20"/>
            <w:u w:val="single"/>
            <w:lang w:val="pt-BR"/>
            <w:rPrChange w:id="436" w:author="Marcos" w:date="2015-04-23T19:18:00Z">
              <w:rPr>
                <w:rFonts w:ascii="Arial" w:hAnsi="Arial" w:cs="Arial"/>
                <w:sz w:val="20"/>
                <w:szCs w:val="20"/>
                <w:u w:val="single"/>
              </w:rPr>
            </w:rPrChange>
          </w:rPr>
          <w:t xml:space="preserve"> 1527/2014</w:t>
        </w:r>
      </w:ins>
      <w:ins w:id="437" w:author="Marcos" w:date="2015-04-23T18:59:00Z">
        <w:r w:rsidR="00D22B1E" w:rsidRPr="002A248F">
          <w:rPr>
            <w:rFonts w:ascii="Arial" w:hAnsi="Arial" w:cs="Arial"/>
            <w:sz w:val="20"/>
            <w:szCs w:val="20"/>
            <w:u w:val="single"/>
            <w:lang w:val="pt-BR"/>
            <w:rPrChange w:id="438" w:author="Marcos" w:date="2015-04-23T19:18:00Z">
              <w:rPr>
                <w:rFonts w:ascii="Arial" w:hAnsi="Arial" w:cs="Arial"/>
                <w:sz w:val="20"/>
                <w:szCs w:val="20"/>
                <w:u w:val="single"/>
              </w:rPr>
            </w:rPrChange>
          </w:rPr>
          <w:t>:</w:t>
        </w:r>
      </w:ins>
    </w:p>
    <w:p w:rsidR="00D22B1E" w:rsidRPr="00C8279C" w:rsidRDefault="00D22B1E">
      <w:pPr>
        <w:rPr>
          <w:ins w:id="439" w:author="Marcos" w:date="2015-04-23T18:57:00Z"/>
          <w:rFonts w:ascii="Arial" w:hAnsi="Arial" w:cs="Arial"/>
          <w:sz w:val="20"/>
          <w:szCs w:val="20"/>
          <w:u w:val="single"/>
        </w:rPr>
        <w:pPrChange w:id="440" w:author="Marcos" w:date="2015-04-23T18:35:00Z">
          <w:pPr>
            <w:pStyle w:val="ccAnexo"/>
            <w:spacing w:after="120"/>
            <w:ind w:left="0" w:firstLine="0"/>
          </w:pPr>
        </w:pPrChange>
      </w:pPr>
    </w:p>
    <w:p w:rsidR="00D22B1E" w:rsidRPr="00D22B1E" w:rsidRDefault="00D22B1E" w:rsidP="00D22B1E">
      <w:pPr>
        <w:pStyle w:val="PargrafodaLista"/>
        <w:ind w:left="0"/>
        <w:rPr>
          <w:ins w:id="441" w:author="Marcos" w:date="2015-04-23T18:57:00Z"/>
          <w:rFonts w:ascii="Arial" w:hAnsi="Arial" w:cs="Arial"/>
          <w:sz w:val="20"/>
          <w:szCs w:val="20"/>
          <w:rPrChange w:id="442" w:author="Marcos" w:date="2015-04-23T18:58:00Z">
            <w:rPr>
              <w:ins w:id="443" w:author="Marcos" w:date="2015-04-23T18:57:00Z"/>
              <w:rFonts w:ascii="Arial" w:hAnsi="Arial" w:cs="Arial"/>
              <w:i/>
              <w:sz w:val="20"/>
              <w:szCs w:val="20"/>
            </w:rPr>
          </w:rPrChange>
        </w:rPr>
      </w:pPr>
      <w:ins w:id="444" w:author="Marcos" w:date="2015-04-23T18:57:00Z">
        <w:r w:rsidRPr="00D22B1E">
          <w:rPr>
            <w:rFonts w:ascii="Arial" w:hAnsi="Arial" w:cs="Arial"/>
            <w:sz w:val="20"/>
            <w:szCs w:val="20"/>
          </w:rPr>
          <w:t xml:space="preserve">Apresentado via DRADS de Osasco, projeto de compra de ativo (veiculo utilitário), no valor de R$ </w:t>
        </w:r>
        <w:proofErr w:type="gramStart"/>
        <w:r w:rsidRPr="00D22B1E">
          <w:rPr>
            <w:rFonts w:ascii="Arial" w:hAnsi="Arial" w:cs="Arial"/>
            <w:sz w:val="20"/>
            <w:szCs w:val="20"/>
          </w:rPr>
          <w:t>50.000,00</w:t>
        </w:r>
        <w:r w:rsidRPr="00D22B1E">
          <w:rPr>
            <w:rFonts w:ascii="Arial" w:hAnsi="Arial" w:cs="Arial"/>
            <w:sz w:val="20"/>
            <w:szCs w:val="20"/>
            <w:rPrChange w:id="445" w:author="Marcos" w:date="2015-04-23T18:58:00Z">
              <w:rPr>
                <w:rFonts w:ascii="Arial" w:hAnsi="Arial" w:cs="Arial"/>
                <w:i/>
                <w:sz w:val="20"/>
                <w:szCs w:val="20"/>
              </w:rPr>
            </w:rPrChange>
          </w:rPr>
          <w:t>.</w:t>
        </w:r>
      </w:ins>
      <w:proofErr w:type="gramEnd"/>
      <w:ins w:id="446" w:author="Marcos" w:date="2015-04-23T18:58:00Z">
        <w:r w:rsidRPr="00D22B1E">
          <w:rPr>
            <w:rFonts w:ascii="Arial" w:hAnsi="Arial" w:cs="Arial"/>
            <w:sz w:val="20"/>
            <w:szCs w:val="20"/>
            <w:rPrChange w:id="447" w:author="Marcos" w:date="2015-04-23T18:58:00Z">
              <w:rPr>
                <w:rFonts w:ascii="Arial" w:hAnsi="Arial" w:cs="Arial"/>
                <w:i/>
                <w:sz w:val="20"/>
                <w:szCs w:val="20"/>
              </w:rPr>
            </w:rPrChange>
          </w:rPr>
          <w:t>O Recurso deve ser liberado no primeiro semestre de 2015</w:t>
        </w:r>
      </w:ins>
      <w:ins w:id="448" w:author="Marcos" w:date="2015-04-23T18:57:00Z">
        <w:r w:rsidRPr="00D22B1E">
          <w:rPr>
            <w:rFonts w:ascii="Arial" w:hAnsi="Arial" w:cs="Arial"/>
            <w:sz w:val="20"/>
            <w:szCs w:val="20"/>
            <w:rPrChange w:id="449" w:author="Marcos" w:date="2015-04-23T18:58:00Z">
              <w:rPr>
                <w:rFonts w:ascii="Arial" w:hAnsi="Arial" w:cs="Arial"/>
                <w:i/>
                <w:sz w:val="20"/>
                <w:szCs w:val="20"/>
              </w:rPr>
            </w:rPrChange>
          </w:rPr>
          <w:t xml:space="preserve"> </w:t>
        </w:r>
      </w:ins>
    </w:p>
    <w:p w:rsidR="00D22B1E" w:rsidRPr="00A106AF" w:rsidRDefault="00D22B1E">
      <w:pPr>
        <w:rPr>
          <w:rFonts w:ascii="Arial" w:hAnsi="Arial" w:cs="Arial"/>
          <w:sz w:val="20"/>
          <w:szCs w:val="20"/>
          <w:u w:val="single"/>
          <w:lang w:val="pt-BR"/>
          <w:rPrChange w:id="450" w:author="Marcos" w:date="2015-04-23T18:42:00Z">
            <w:rPr>
              <w:rFonts w:ascii="Arial" w:hAnsi="Arial" w:cs="Arial"/>
              <w:sz w:val="20"/>
              <w:szCs w:val="20"/>
              <w:u w:val="single"/>
              <w:lang w:val="en-US"/>
            </w:rPr>
          </w:rPrChange>
        </w:rPr>
        <w:pPrChange w:id="451" w:author="Marcos" w:date="2015-04-23T18:35:00Z">
          <w:pPr>
            <w:pStyle w:val="ccAnexo"/>
            <w:spacing w:after="120"/>
            <w:ind w:left="0" w:firstLine="0"/>
          </w:pPr>
        </w:pPrChange>
      </w:pPr>
    </w:p>
    <w:p w:rsidR="00104178" w:rsidRPr="00154868" w:rsidRDefault="00104178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  <w:u w:val="single"/>
        </w:rPr>
      </w:pPr>
    </w:p>
    <w:p w:rsidR="007D066E" w:rsidRPr="004B7AC1" w:rsidRDefault="004B7AC1" w:rsidP="00D301DA">
      <w:pPr>
        <w:pStyle w:val="ccAnexo"/>
        <w:pBdr>
          <w:top w:val="single" w:sz="12" w:space="1" w:color="76923C" w:themeColor="accent3" w:themeShade="BF"/>
          <w:left w:val="single" w:sz="12" w:space="4" w:color="76923C" w:themeColor="accent3" w:themeShade="BF"/>
          <w:bottom w:val="single" w:sz="12" w:space="1" w:color="76923C" w:themeColor="accent3" w:themeShade="BF"/>
          <w:right w:val="single" w:sz="12" w:space="4" w:color="76923C" w:themeColor="accent3" w:themeShade="BF"/>
        </w:pBdr>
        <w:shd w:val="clear" w:color="auto" w:fill="C2D69B" w:themeFill="accent3" w:themeFillTint="99"/>
        <w:spacing w:after="120"/>
        <w:ind w:left="0" w:firstLine="0"/>
        <w:rPr>
          <w:rFonts w:ascii="Arial" w:hAnsi="Arial" w:cs="Arial"/>
          <w:b/>
          <w:sz w:val="20"/>
          <w:szCs w:val="20"/>
        </w:rPr>
      </w:pPr>
      <w:r w:rsidRPr="004B7AC1">
        <w:rPr>
          <w:rFonts w:ascii="Arial" w:hAnsi="Arial" w:cs="Arial"/>
          <w:b/>
          <w:sz w:val="20"/>
          <w:szCs w:val="20"/>
        </w:rPr>
        <w:t>9</w:t>
      </w:r>
      <w:r w:rsidR="0051524A" w:rsidRPr="004B7AC1">
        <w:rPr>
          <w:rFonts w:ascii="Arial" w:hAnsi="Arial" w:cs="Arial"/>
          <w:b/>
          <w:sz w:val="20"/>
          <w:szCs w:val="20"/>
        </w:rPr>
        <w:t xml:space="preserve">. </w:t>
      </w:r>
      <w:r w:rsidR="007D066E" w:rsidRPr="004B7AC1">
        <w:rPr>
          <w:rFonts w:ascii="Arial" w:hAnsi="Arial" w:cs="Arial"/>
          <w:b/>
          <w:sz w:val="20"/>
          <w:szCs w:val="20"/>
        </w:rPr>
        <w:t>AGRADECIMENTOS</w:t>
      </w:r>
    </w:p>
    <w:p w:rsidR="00336D79" w:rsidRPr="00154868" w:rsidRDefault="00336D79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  <w:u w:val="single"/>
        </w:rPr>
      </w:pPr>
    </w:p>
    <w:p w:rsidR="006B5F3E" w:rsidRPr="00154868" w:rsidRDefault="00DF7C11" w:rsidP="00BF071D">
      <w:pPr>
        <w:pStyle w:val="ccAnexo"/>
        <w:spacing w:after="120"/>
        <w:ind w:left="0" w:firstLine="0"/>
        <w:rPr>
          <w:rFonts w:ascii="Arial" w:hAnsi="Arial" w:cs="Arial"/>
          <w:sz w:val="20"/>
          <w:szCs w:val="20"/>
        </w:rPr>
      </w:pPr>
      <w:r w:rsidRPr="00154868">
        <w:rPr>
          <w:rFonts w:ascii="Arial" w:hAnsi="Arial" w:cs="Arial"/>
          <w:sz w:val="20"/>
          <w:szCs w:val="20"/>
        </w:rPr>
        <w:t>Quer</w:t>
      </w:r>
      <w:r w:rsidR="006B5F3E" w:rsidRPr="00154868">
        <w:rPr>
          <w:rFonts w:ascii="Arial" w:hAnsi="Arial" w:cs="Arial"/>
          <w:sz w:val="20"/>
          <w:szCs w:val="20"/>
        </w:rPr>
        <w:t xml:space="preserve">emos </w:t>
      </w:r>
      <w:r w:rsidRPr="00154868">
        <w:rPr>
          <w:rFonts w:ascii="Arial" w:hAnsi="Arial" w:cs="Arial"/>
          <w:sz w:val="20"/>
          <w:szCs w:val="20"/>
        </w:rPr>
        <w:t xml:space="preserve">agradecer a Deus por ter sustentado esse projeto durante o ano de </w:t>
      </w:r>
      <w:r w:rsidR="00C74450">
        <w:rPr>
          <w:rFonts w:ascii="Arial" w:hAnsi="Arial" w:cs="Arial"/>
          <w:sz w:val="20"/>
          <w:szCs w:val="20"/>
        </w:rPr>
        <w:t>2014</w:t>
      </w:r>
      <w:r w:rsidR="0064256D" w:rsidRPr="00154868">
        <w:rPr>
          <w:rFonts w:ascii="Arial" w:hAnsi="Arial" w:cs="Arial"/>
          <w:sz w:val="20"/>
          <w:szCs w:val="20"/>
        </w:rPr>
        <w:t xml:space="preserve"> e transformado vidas na comunidade assistida.</w:t>
      </w:r>
    </w:p>
    <w:p w:rsidR="00DF7C11" w:rsidRPr="00DF7C11" w:rsidRDefault="00DF7C11" w:rsidP="00BF071D">
      <w:pPr>
        <w:pStyle w:val="ccAnexo"/>
        <w:spacing w:after="120"/>
        <w:ind w:left="0" w:firstLine="0"/>
        <w:rPr>
          <w:rFonts w:ascii="Arial" w:hAnsi="Arial" w:cs="Arial"/>
          <w:sz w:val="22"/>
          <w:szCs w:val="22"/>
        </w:rPr>
      </w:pPr>
      <w:r w:rsidRPr="00154868">
        <w:rPr>
          <w:rFonts w:ascii="Arial" w:hAnsi="Arial" w:cs="Arial"/>
          <w:sz w:val="20"/>
          <w:szCs w:val="20"/>
        </w:rPr>
        <w:t xml:space="preserve">Também agradecemos a todos os voluntários e profissionais que trabalharam com dedicação a </w:t>
      </w:r>
      <w:r w:rsidR="0064256D" w:rsidRPr="00154868">
        <w:rPr>
          <w:rFonts w:ascii="Arial" w:hAnsi="Arial" w:cs="Arial"/>
          <w:sz w:val="20"/>
          <w:szCs w:val="20"/>
        </w:rPr>
        <w:t xml:space="preserve">essa </w:t>
      </w:r>
      <w:r w:rsidRPr="00154868">
        <w:rPr>
          <w:rFonts w:ascii="Arial" w:hAnsi="Arial" w:cs="Arial"/>
          <w:sz w:val="20"/>
          <w:szCs w:val="20"/>
        </w:rPr>
        <w:t>obra</w:t>
      </w:r>
      <w:r w:rsidR="0064256D" w:rsidRPr="00154868">
        <w:rPr>
          <w:rFonts w:ascii="Arial" w:hAnsi="Arial" w:cs="Arial"/>
          <w:sz w:val="20"/>
          <w:szCs w:val="20"/>
        </w:rPr>
        <w:t>;</w:t>
      </w:r>
      <w:r w:rsidR="00C360A6" w:rsidRPr="00154868">
        <w:rPr>
          <w:rFonts w:ascii="Arial" w:hAnsi="Arial" w:cs="Arial"/>
          <w:sz w:val="20"/>
          <w:szCs w:val="20"/>
        </w:rPr>
        <w:t xml:space="preserve"> à nossa Mantenedora Igr</w:t>
      </w:r>
      <w:r w:rsidR="00507A94" w:rsidRPr="00154868">
        <w:rPr>
          <w:rFonts w:ascii="Arial" w:hAnsi="Arial" w:cs="Arial"/>
          <w:sz w:val="20"/>
          <w:szCs w:val="20"/>
        </w:rPr>
        <w:t>eja Presbiteria</w:t>
      </w:r>
      <w:r w:rsidR="0064256D" w:rsidRPr="00154868">
        <w:rPr>
          <w:rFonts w:ascii="Arial" w:hAnsi="Arial" w:cs="Arial"/>
          <w:sz w:val="20"/>
          <w:szCs w:val="20"/>
        </w:rPr>
        <w:t>na em Alphaville e seus membros;</w:t>
      </w:r>
      <w:r w:rsidR="00507A94" w:rsidRPr="00154868">
        <w:rPr>
          <w:rFonts w:ascii="Arial" w:hAnsi="Arial" w:cs="Arial"/>
          <w:sz w:val="20"/>
          <w:szCs w:val="20"/>
        </w:rPr>
        <w:t xml:space="preserve"> </w:t>
      </w:r>
      <w:r w:rsidR="00C360A6" w:rsidRPr="00154868">
        <w:rPr>
          <w:rFonts w:ascii="Arial" w:hAnsi="Arial" w:cs="Arial"/>
          <w:sz w:val="20"/>
          <w:szCs w:val="20"/>
        </w:rPr>
        <w:t>aos nossos parceiros</w:t>
      </w:r>
      <w:r w:rsidR="00507A94" w:rsidRPr="001548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07A94" w:rsidRPr="00154868">
        <w:rPr>
          <w:rFonts w:ascii="Arial" w:hAnsi="Arial" w:cs="Arial"/>
          <w:i/>
          <w:sz w:val="20"/>
          <w:szCs w:val="20"/>
        </w:rPr>
        <w:t>Good</w:t>
      </w:r>
      <w:proofErr w:type="spellEnd"/>
      <w:r w:rsidR="00507A94" w:rsidRPr="00154868">
        <w:rPr>
          <w:rFonts w:ascii="Arial" w:hAnsi="Arial" w:cs="Arial"/>
          <w:i/>
          <w:sz w:val="20"/>
          <w:szCs w:val="20"/>
        </w:rPr>
        <w:t xml:space="preserve"> Ne</w:t>
      </w:r>
      <w:r w:rsidR="0064256D" w:rsidRPr="00154868">
        <w:rPr>
          <w:rFonts w:ascii="Arial" w:hAnsi="Arial" w:cs="Arial"/>
          <w:i/>
          <w:sz w:val="20"/>
          <w:szCs w:val="20"/>
        </w:rPr>
        <w:t xml:space="preserve">ws </w:t>
      </w:r>
      <w:proofErr w:type="spellStart"/>
      <w:r w:rsidR="0064256D" w:rsidRPr="00154868">
        <w:rPr>
          <w:rFonts w:ascii="Arial" w:hAnsi="Arial" w:cs="Arial"/>
          <w:i/>
          <w:sz w:val="20"/>
          <w:szCs w:val="20"/>
        </w:rPr>
        <w:t>Chur</w:t>
      </w:r>
      <w:r w:rsidR="00507A94" w:rsidRPr="00154868">
        <w:rPr>
          <w:rFonts w:ascii="Arial" w:hAnsi="Arial" w:cs="Arial"/>
          <w:i/>
          <w:sz w:val="20"/>
          <w:szCs w:val="20"/>
        </w:rPr>
        <w:t>ch</w:t>
      </w:r>
      <w:proofErr w:type="spellEnd"/>
      <w:r w:rsidR="00507A94" w:rsidRPr="00154868">
        <w:rPr>
          <w:rFonts w:ascii="Arial" w:hAnsi="Arial" w:cs="Arial"/>
          <w:i/>
          <w:sz w:val="20"/>
          <w:szCs w:val="20"/>
        </w:rPr>
        <w:t>,</w:t>
      </w:r>
      <w:r w:rsidR="00507A94" w:rsidRPr="00154868">
        <w:rPr>
          <w:rFonts w:ascii="Arial" w:hAnsi="Arial" w:cs="Arial"/>
          <w:sz w:val="20"/>
          <w:szCs w:val="20"/>
        </w:rPr>
        <w:t xml:space="preserve"> </w:t>
      </w:r>
      <w:r w:rsidR="00C360A6" w:rsidRPr="00154868">
        <w:rPr>
          <w:rFonts w:ascii="Arial" w:hAnsi="Arial" w:cs="Arial"/>
          <w:sz w:val="20"/>
          <w:szCs w:val="20"/>
        </w:rPr>
        <w:t xml:space="preserve">Instituto </w:t>
      </w:r>
      <w:r w:rsidR="00507A94" w:rsidRPr="00154868">
        <w:rPr>
          <w:rFonts w:ascii="Arial" w:hAnsi="Arial" w:cs="Arial"/>
          <w:sz w:val="20"/>
          <w:szCs w:val="20"/>
        </w:rPr>
        <w:t xml:space="preserve">Presbiteriano </w:t>
      </w:r>
      <w:r w:rsidR="00C360A6" w:rsidRPr="00154868">
        <w:rPr>
          <w:rFonts w:ascii="Arial" w:hAnsi="Arial" w:cs="Arial"/>
          <w:sz w:val="20"/>
          <w:szCs w:val="20"/>
        </w:rPr>
        <w:t>Mackenzie</w:t>
      </w:r>
      <w:r w:rsidR="00507A94" w:rsidRPr="00154868">
        <w:rPr>
          <w:rFonts w:ascii="Arial" w:hAnsi="Arial" w:cs="Arial"/>
          <w:sz w:val="20"/>
          <w:szCs w:val="20"/>
        </w:rPr>
        <w:t xml:space="preserve"> e </w:t>
      </w:r>
      <w:r w:rsidR="00C360A6" w:rsidRPr="00154868">
        <w:rPr>
          <w:rFonts w:ascii="Arial" w:hAnsi="Arial" w:cs="Arial"/>
          <w:sz w:val="20"/>
          <w:szCs w:val="20"/>
        </w:rPr>
        <w:t xml:space="preserve">Associação Evangélica </w:t>
      </w:r>
      <w:r w:rsidR="00507A94" w:rsidRPr="00154868">
        <w:rPr>
          <w:rFonts w:ascii="Arial" w:hAnsi="Arial" w:cs="Arial"/>
          <w:sz w:val="20"/>
          <w:szCs w:val="20"/>
        </w:rPr>
        <w:t>Beneficente</w:t>
      </w:r>
      <w:r w:rsidR="0064256D" w:rsidRPr="00154868">
        <w:rPr>
          <w:rFonts w:ascii="Arial" w:hAnsi="Arial" w:cs="Arial"/>
          <w:sz w:val="20"/>
          <w:szCs w:val="20"/>
        </w:rPr>
        <w:t>;</w:t>
      </w:r>
      <w:r w:rsidR="00C360A6" w:rsidRPr="00154868">
        <w:rPr>
          <w:rFonts w:ascii="Arial" w:hAnsi="Arial" w:cs="Arial"/>
          <w:sz w:val="20"/>
          <w:szCs w:val="20"/>
        </w:rPr>
        <w:t xml:space="preserve"> </w:t>
      </w:r>
      <w:r w:rsidR="00507A94" w:rsidRPr="00154868">
        <w:rPr>
          <w:rFonts w:ascii="Arial" w:hAnsi="Arial" w:cs="Arial"/>
          <w:sz w:val="20"/>
          <w:szCs w:val="20"/>
        </w:rPr>
        <w:t>aos nossos Associados Contribuintes e</w:t>
      </w:r>
      <w:r w:rsidR="0064256D" w:rsidRPr="00154868">
        <w:rPr>
          <w:rFonts w:ascii="Arial" w:hAnsi="Arial" w:cs="Arial"/>
          <w:sz w:val="20"/>
          <w:szCs w:val="20"/>
        </w:rPr>
        <w:t>,</w:t>
      </w:r>
      <w:r w:rsidR="00507A94" w:rsidRPr="00154868">
        <w:rPr>
          <w:rFonts w:ascii="Arial" w:hAnsi="Arial" w:cs="Arial"/>
          <w:sz w:val="20"/>
          <w:szCs w:val="20"/>
        </w:rPr>
        <w:t xml:space="preserve"> finalmente</w:t>
      </w:r>
      <w:r w:rsidR="0064256D" w:rsidRPr="00154868">
        <w:rPr>
          <w:rFonts w:ascii="Arial" w:hAnsi="Arial" w:cs="Arial"/>
          <w:sz w:val="20"/>
          <w:szCs w:val="20"/>
        </w:rPr>
        <w:t>,</w:t>
      </w:r>
      <w:r w:rsidR="00507A94" w:rsidRPr="00154868">
        <w:rPr>
          <w:rFonts w:ascii="Arial" w:hAnsi="Arial" w:cs="Arial"/>
          <w:sz w:val="20"/>
          <w:szCs w:val="20"/>
        </w:rPr>
        <w:t xml:space="preserve"> às pessoas, empresas e entidades que fizeram</w:t>
      </w:r>
      <w:r w:rsidR="00507A94">
        <w:rPr>
          <w:rFonts w:ascii="Arial" w:hAnsi="Arial" w:cs="Arial"/>
          <w:sz w:val="22"/>
          <w:szCs w:val="22"/>
        </w:rPr>
        <w:t xml:space="preserve"> </w:t>
      </w:r>
      <w:r w:rsidR="00507A94" w:rsidRPr="00154868">
        <w:rPr>
          <w:rFonts w:ascii="Arial" w:hAnsi="Arial" w:cs="Arial"/>
          <w:sz w:val="20"/>
          <w:szCs w:val="20"/>
        </w:rPr>
        <w:t>contribuições ao Profaz.</w:t>
      </w:r>
    </w:p>
    <w:sectPr w:rsidR="00DF7C11" w:rsidRPr="00DF7C11" w:rsidSect="001A228C">
      <w:headerReference w:type="default" r:id="rId11"/>
      <w:footerReference w:type="default" r:id="rId12"/>
      <w:pgSz w:w="11907" w:h="16839"/>
      <w:pgMar w:top="1417" w:right="1701" w:bottom="1417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A9A" w:rsidRDefault="00D66A9A" w:rsidP="00352A1B">
      <w:r>
        <w:separator/>
      </w:r>
    </w:p>
  </w:endnote>
  <w:endnote w:type="continuationSeparator" w:id="0">
    <w:p w:rsidR="00D66A9A" w:rsidRDefault="00D66A9A" w:rsidP="00352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102" w:rsidRDefault="001D0102">
    <w:pPr>
      <w:pStyle w:val="Rodap"/>
      <w:jc w:val="center"/>
    </w:pPr>
    <w:r>
      <w:fldChar w:fldCharType="begin"/>
    </w:r>
    <w:r>
      <w:instrText>PAGE   \* MERGEFORMAT</w:instrText>
    </w:r>
    <w:r>
      <w:fldChar w:fldCharType="separate"/>
    </w:r>
    <w:r w:rsidR="006755DB" w:rsidRPr="006755DB">
      <w:rPr>
        <w:noProof/>
        <w:lang w:val="pt-BR"/>
      </w:rPr>
      <w:t>7</w:t>
    </w:r>
    <w:r>
      <w:fldChar w:fldCharType="end"/>
    </w:r>
  </w:p>
  <w:p w:rsidR="001D0102" w:rsidRPr="00352A1B" w:rsidRDefault="001D0102" w:rsidP="00352A1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A9A" w:rsidRDefault="00D66A9A" w:rsidP="00352A1B">
      <w:r>
        <w:separator/>
      </w:r>
    </w:p>
  </w:footnote>
  <w:footnote w:type="continuationSeparator" w:id="0">
    <w:p w:rsidR="00D66A9A" w:rsidRDefault="00D66A9A" w:rsidP="00352A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102" w:rsidRDefault="001D0102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4973320</wp:posOffset>
              </wp:positionH>
              <wp:positionV relativeFrom="paragraph">
                <wp:posOffset>-315595</wp:posOffset>
              </wp:positionV>
              <wp:extent cx="1522095" cy="641985"/>
              <wp:effectExtent l="1270" t="0" r="4445" b="3175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095" cy="641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0102" w:rsidRPr="00352A1B" w:rsidRDefault="001D0102">
                          <w:pPr>
                            <w:rPr>
                              <w:lang w:val="pt-BR"/>
                            </w:rPr>
                          </w:pPr>
                          <w:r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 wp14:anchorId="0D2DBD16" wp14:editId="2EBBAF10">
                                <wp:extent cx="1319530" cy="550545"/>
                                <wp:effectExtent l="1905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9530" cy="5505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91.6pt;margin-top:-24.85pt;width:119.85pt;height:50.55pt;z-index:25165721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" stroked="f">
              <v:textbox style="mso-fit-shape-to-text:t">
                <w:txbxContent>
                  <w:p w:rsidR="001D0102" w:rsidRPr="00352A1B" w:rsidRDefault="001D0102">
                    <w:pPr>
                      <w:rPr>
                        <w:lang w:val="pt-BR"/>
                      </w:rPr>
                    </w:pPr>
                    <w:r>
                      <w:rPr>
                        <w:noProof/>
                        <w:lang w:val="pt-BR" w:eastAsia="pt-BR"/>
                      </w:rPr>
                      <w:drawing>
                        <wp:inline distT="0" distB="0" distL="0" distR="0" wp14:anchorId="0D2DBD16" wp14:editId="2EBBAF10">
                          <wp:extent cx="1319530" cy="550545"/>
                          <wp:effectExtent l="1905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19530" cy="550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D0102" w:rsidRDefault="001D0102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-203200</wp:posOffset>
              </wp:positionH>
              <wp:positionV relativeFrom="paragraph">
                <wp:posOffset>145415</wp:posOffset>
              </wp:positionV>
              <wp:extent cx="6414770" cy="0"/>
              <wp:effectExtent l="6350" t="12065" r="8255" b="698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477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76923C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6pt;margin-top:11.45pt;width:505.1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" strokecolor="#76923c" strokeweight="1pt">
              <v:shadow color="#4e6128" opacity=".5" offset="1p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7736D"/>
    <w:multiLevelType w:val="hybridMultilevel"/>
    <w:tmpl w:val="D33C3A9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267185"/>
    <w:multiLevelType w:val="hybridMultilevel"/>
    <w:tmpl w:val="2068B784"/>
    <w:lvl w:ilvl="0" w:tplc="99EEE86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2612A"/>
    <w:multiLevelType w:val="multilevel"/>
    <w:tmpl w:val="B8702F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>
    <w:nsid w:val="075D3CE8"/>
    <w:multiLevelType w:val="hybridMultilevel"/>
    <w:tmpl w:val="AE709CF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FC0EBA"/>
    <w:multiLevelType w:val="hybridMultilevel"/>
    <w:tmpl w:val="4FB89592"/>
    <w:lvl w:ilvl="0" w:tplc="8C7869D8">
      <w:start w:val="1"/>
      <w:numFmt w:val="decimal"/>
      <w:lvlText w:val="%1)"/>
      <w:lvlJc w:val="left"/>
      <w:pPr>
        <w:ind w:left="405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13FA1360"/>
    <w:multiLevelType w:val="hybridMultilevel"/>
    <w:tmpl w:val="FA924B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286B86"/>
    <w:multiLevelType w:val="hybridMultilevel"/>
    <w:tmpl w:val="A2980C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1D2304"/>
    <w:multiLevelType w:val="hybridMultilevel"/>
    <w:tmpl w:val="3E4EBE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52074A"/>
    <w:multiLevelType w:val="hybridMultilevel"/>
    <w:tmpl w:val="FEF802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1C2F60"/>
    <w:multiLevelType w:val="hybridMultilevel"/>
    <w:tmpl w:val="52BC69DE"/>
    <w:lvl w:ilvl="0" w:tplc="D74CF6C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D84747"/>
    <w:multiLevelType w:val="hybridMultilevel"/>
    <w:tmpl w:val="F6F47048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E80C61"/>
    <w:multiLevelType w:val="hybridMultilevel"/>
    <w:tmpl w:val="473C26F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601D7FBD"/>
    <w:multiLevelType w:val="hybridMultilevel"/>
    <w:tmpl w:val="87D6B3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3E66B4"/>
    <w:multiLevelType w:val="hybridMultilevel"/>
    <w:tmpl w:val="654CA7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9"/>
  </w:num>
  <w:num w:numId="8">
    <w:abstractNumId w:val="10"/>
  </w:num>
  <w:num w:numId="9">
    <w:abstractNumId w:val="7"/>
  </w:num>
  <w:num w:numId="10">
    <w:abstractNumId w:val="11"/>
  </w:num>
  <w:num w:numId="11">
    <w:abstractNumId w:val="2"/>
  </w:num>
  <w:num w:numId="12">
    <w:abstractNumId w:val="13"/>
  </w:num>
  <w:num w:numId="13">
    <w:abstractNumId w:val="12"/>
  </w:num>
  <w:num w:numId="14">
    <w:abstractNumId w:val="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gutterAtTop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D1B"/>
    <w:rsid w:val="0000124F"/>
    <w:rsid w:val="000054F7"/>
    <w:rsid w:val="00010FDD"/>
    <w:rsid w:val="000313CA"/>
    <w:rsid w:val="000611FA"/>
    <w:rsid w:val="000613CE"/>
    <w:rsid w:val="00081E6A"/>
    <w:rsid w:val="00084ABA"/>
    <w:rsid w:val="00092D8B"/>
    <w:rsid w:val="00095368"/>
    <w:rsid w:val="000A03BD"/>
    <w:rsid w:val="000A2FB2"/>
    <w:rsid w:val="000B4806"/>
    <w:rsid w:val="000D050F"/>
    <w:rsid w:val="000D4F54"/>
    <w:rsid w:val="000E4021"/>
    <w:rsid w:val="000F1664"/>
    <w:rsid w:val="0010015E"/>
    <w:rsid w:val="00104178"/>
    <w:rsid w:val="001062B7"/>
    <w:rsid w:val="00116CCD"/>
    <w:rsid w:val="001220C8"/>
    <w:rsid w:val="00124531"/>
    <w:rsid w:val="00131202"/>
    <w:rsid w:val="00134CB0"/>
    <w:rsid w:val="00141E35"/>
    <w:rsid w:val="001426D5"/>
    <w:rsid w:val="0014577A"/>
    <w:rsid w:val="001464C8"/>
    <w:rsid w:val="00154868"/>
    <w:rsid w:val="001659A4"/>
    <w:rsid w:val="00174C36"/>
    <w:rsid w:val="001827D8"/>
    <w:rsid w:val="00186BCA"/>
    <w:rsid w:val="001A0ABD"/>
    <w:rsid w:val="001A228C"/>
    <w:rsid w:val="001A2685"/>
    <w:rsid w:val="001A30AC"/>
    <w:rsid w:val="001A652B"/>
    <w:rsid w:val="001B2E52"/>
    <w:rsid w:val="001D0102"/>
    <w:rsid w:val="001F0CDF"/>
    <w:rsid w:val="001F444D"/>
    <w:rsid w:val="00203DA7"/>
    <w:rsid w:val="0021180D"/>
    <w:rsid w:val="00214113"/>
    <w:rsid w:val="00214377"/>
    <w:rsid w:val="002240AE"/>
    <w:rsid w:val="00230FC7"/>
    <w:rsid w:val="0023564E"/>
    <w:rsid w:val="00235897"/>
    <w:rsid w:val="002365CA"/>
    <w:rsid w:val="00252263"/>
    <w:rsid w:val="00257529"/>
    <w:rsid w:val="00262C50"/>
    <w:rsid w:val="0027046F"/>
    <w:rsid w:val="00270FC4"/>
    <w:rsid w:val="002716B2"/>
    <w:rsid w:val="00277894"/>
    <w:rsid w:val="002A248F"/>
    <w:rsid w:val="002A4DF8"/>
    <w:rsid w:val="002B3365"/>
    <w:rsid w:val="002B628C"/>
    <w:rsid w:val="002B68D8"/>
    <w:rsid w:val="002C1119"/>
    <w:rsid w:val="002E4317"/>
    <w:rsid w:val="002E591F"/>
    <w:rsid w:val="002F1AEA"/>
    <w:rsid w:val="002F261F"/>
    <w:rsid w:val="002F397B"/>
    <w:rsid w:val="002F44D5"/>
    <w:rsid w:val="002F5E35"/>
    <w:rsid w:val="00313ABE"/>
    <w:rsid w:val="00325446"/>
    <w:rsid w:val="00332523"/>
    <w:rsid w:val="00336D79"/>
    <w:rsid w:val="00336FB7"/>
    <w:rsid w:val="00342025"/>
    <w:rsid w:val="00352A1B"/>
    <w:rsid w:val="003617D8"/>
    <w:rsid w:val="003703C3"/>
    <w:rsid w:val="003830D3"/>
    <w:rsid w:val="00383F21"/>
    <w:rsid w:val="00394E1E"/>
    <w:rsid w:val="00397BDE"/>
    <w:rsid w:val="003A6B91"/>
    <w:rsid w:val="003C0D2D"/>
    <w:rsid w:val="003C2001"/>
    <w:rsid w:val="003C3B78"/>
    <w:rsid w:val="003D364D"/>
    <w:rsid w:val="003F6BB1"/>
    <w:rsid w:val="00412A35"/>
    <w:rsid w:val="00412CD0"/>
    <w:rsid w:val="00415004"/>
    <w:rsid w:val="004316C9"/>
    <w:rsid w:val="00440806"/>
    <w:rsid w:val="0044627A"/>
    <w:rsid w:val="00452B6D"/>
    <w:rsid w:val="0046455F"/>
    <w:rsid w:val="00475334"/>
    <w:rsid w:val="004B5D61"/>
    <w:rsid w:val="004B7297"/>
    <w:rsid w:val="004B7AC1"/>
    <w:rsid w:val="004D0253"/>
    <w:rsid w:val="004D36E6"/>
    <w:rsid w:val="004D7B7C"/>
    <w:rsid w:val="004F466A"/>
    <w:rsid w:val="004F5B61"/>
    <w:rsid w:val="00500425"/>
    <w:rsid w:val="00507A94"/>
    <w:rsid w:val="0051524A"/>
    <w:rsid w:val="00527F8D"/>
    <w:rsid w:val="00542519"/>
    <w:rsid w:val="00550B24"/>
    <w:rsid w:val="00550EED"/>
    <w:rsid w:val="0056157B"/>
    <w:rsid w:val="00565926"/>
    <w:rsid w:val="0059374F"/>
    <w:rsid w:val="005979E3"/>
    <w:rsid w:val="005A1C93"/>
    <w:rsid w:val="005A32BA"/>
    <w:rsid w:val="005A4A07"/>
    <w:rsid w:val="005B6769"/>
    <w:rsid w:val="005B6A4C"/>
    <w:rsid w:val="005D07CB"/>
    <w:rsid w:val="005D17F6"/>
    <w:rsid w:val="005E1D9E"/>
    <w:rsid w:val="005E416F"/>
    <w:rsid w:val="005F44DE"/>
    <w:rsid w:val="00605D1F"/>
    <w:rsid w:val="006161E1"/>
    <w:rsid w:val="0062621C"/>
    <w:rsid w:val="0064256D"/>
    <w:rsid w:val="00650EDE"/>
    <w:rsid w:val="006702E3"/>
    <w:rsid w:val="006755DB"/>
    <w:rsid w:val="00697F05"/>
    <w:rsid w:val="006A0FAF"/>
    <w:rsid w:val="006A63C9"/>
    <w:rsid w:val="006B3287"/>
    <w:rsid w:val="006B5A89"/>
    <w:rsid w:val="006B5F3E"/>
    <w:rsid w:val="006C3EF3"/>
    <w:rsid w:val="006D104E"/>
    <w:rsid w:val="006F1CE1"/>
    <w:rsid w:val="006F6424"/>
    <w:rsid w:val="00701756"/>
    <w:rsid w:val="00704423"/>
    <w:rsid w:val="007129AE"/>
    <w:rsid w:val="007352B8"/>
    <w:rsid w:val="0074272E"/>
    <w:rsid w:val="0074512E"/>
    <w:rsid w:val="007503B1"/>
    <w:rsid w:val="00751C4D"/>
    <w:rsid w:val="00763466"/>
    <w:rsid w:val="00766932"/>
    <w:rsid w:val="007679E0"/>
    <w:rsid w:val="00772470"/>
    <w:rsid w:val="007777A7"/>
    <w:rsid w:val="007809CE"/>
    <w:rsid w:val="007A1E92"/>
    <w:rsid w:val="007A3311"/>
    <w:rsid w:val="007A79C3"/>
    <w:rsid w:val="007B24BF"/>
    <w:rsid w:val="007B70F3"/>
    <w:rsid w:val="007C1A49"/>
    <w:rsid w:val="007C52BF"/>
    <w:rsid w:val="007D066E"/>
    <w:rsid w:val="007F57F1"/>
    <w:rsid w:val="0080411E"/>
    <w:rsid w:val="00813D00"/>
    <w:rsid w:val="00850422"/>
    <w:rsid w:val="00870E19"/>
    <w:rsid w:val="008715A5"/>
    <w:rsid w:val="00871827"/>
    <w:rsid w:val="00874AEB"/>
    <w:rsid w:val="00880693"/>
    <w:rsid w:val="00891243"/>
    <w:rsid w:val="00894A3B"/>
    <w:rsid w:val="008B2451"/>
    <w:rsid w:val="008B3809"/>
    <w:rsid w:val="008B7B22"/>
    <w:rsid w:val="008C0A07"/>
    <w:rsid w:val="008C1385"/>
    <w:rsid w:val="008C4E05"/>
    <w:rsid w:val="008F0B03"/>
    <w:rsid w:val="008F5185"/>
    <w:rsid w:val="008F689E"/>
    <w:rsid w:val="00903B9E"/>
    <w:rsid w:val="00904706"/>
    <w:rsid w:val="0092690D"/>
    <w:rsid w:val="00926A6B"/>
    <w:rsid w:val="009303D3"/>
    <w:rsid w:val="009419F7"/>
    <w:rsid w:val="0094298B"/>
    <w:rsid w:val="00957935"/>
    <w:rsid w:val="009664F7"/>
    <w:rsid w:val="00972093"/>
    <w:rsid w:val="00973B43"/>
    <w:rsid w:val="00976279"/>
    <w:rsid w:val="0099441F"/>
    <w:rsid w:val="009B3D26"/>
    <w:rsid w:val="009B542C"/>
    <w:rsid w:val="009E4710"/>
    <w:rsid w:val="009E4D75"/>
    <w:rsid w:val="009E7B5A"/>
    <w:rsid w:val="009F76E7"/>
    <w:rsid w:val="00A056A5"/>
    <w:rsid w:val="00A076B6"/>
    <w:rsid w:val="00A106AF"/>
    <w:rsid w:val="00A1373A"/>
    <w:rsid w:val="00A20A15"/>
    <w:rsid w:val="00A210B1"/>
    <w:rsid w:val="00A305A8"/>
    <w:rsid w:val="00A31178"/>
    <w:rsid w:val="00A357FD"/>
    <w:rsid w:val="00A37367"/>
    <w:rsid w:val="00A40E5B"/>
    <w:rsid w:val="00A51B81"/>
    <w:rsid w:val="00A51CBF"/>
    <w:rsid w:val="00A75833"/>
    <w:rsid w:val="00A9020C"/>
    <w:rsid w:val="00A90FE8"/>
    <w:rsid w:val="00A93139"/>
    <w:rsid w:val="00A95322"/>
    <w:rsid w:val="00AA3A8E"/>
    <w:rsid w:val="00AA4C1D"/>
    <w:rsid w:val="00AB0A96"/>
    <w:rsid w:val="00AC4DFC"/>
    <w:rsid w:val="00AC55C1"/>
    <w:rsid w:val="00AD418B"/>
    <w:rsid w:val="00AD690A"/>
    <w:rsid w:val="00AE38C4"/>
    <w:rsid w:val="00AF092E"/>
    <w:rsid w:val="00AF49AE"/>
    <w:rsid w:val="00B03621"/>
    <w:rsid w:val="00B05BDF"/>
    <w:rsid w:val="00B21B61"/>
    <w:rsid w:val="00B230F9"/>
    <w:rsid w:val="00B2786A"/>
    <w:rsid w:val="00B31C98"/>
    <w:rsid w:val="00B31E4D"/>
    <w:rsid w:val="00B3248E"/>
    <w:rsid w:val="00B52316"/>
    <w:rsid w:val="00B7169E"/>
    <w:rsid w:val="00B754EB"/>
    <w:rsid w:val="00B93559"/>
    <w:rsid w:val="00B959CF"/>
    <w:rsid w:val="00BA16AE"/>
    <w:rsid w:val="00BC2FD1"/>
    <w:rsid w:val="00BE06BC"/>
    <w:rsid w:val="00BE6508"/>
    <w:rsid w:val="00BF071D"/>
    <w:rsid w:val="00BF59E0"/>
    <w:rsid w:val="00C13C46"/>
    <w:rsid w:val="00C14117"/>
    <w:rsid w:val="00C205B6"/>
    <w:rsid w:val="00C26FBB"/>
    <w:rsid w:val="00C360A6"/>
    <w:rsid w:val="00C36709"/>
    <w:rsid w:val="00C4287E"/>
    <w:rsid w:val="00C46711"/>
    <w:rsid w:val="00C50C1A"/>
    <w:rsid w:val="00C529EA"/>
    <w:rsid w:val="00C627B1"/>
    <w:rsid w:val="00C63850"/>
    <w:rsid w:val="00C714F7"/>
    <w:rsid w:val="00C74450"/>
    <w:rsid w:val="00C8279C"/>
    <w:rsid w:val="00C91C31"/>
    <w:rsid w:val="00C93A49"/>
    <w:rsid w:val="00C93EAC"/>
    <w:rsid w:val="00C9743F"/>
    <w:rsid w:val="00CC166D"/>
    <w:rsid w:val="00CC6D21"/>
    <w:rsid w:val="00CC79F9"/>
    <w:rsid w:val="00CD10B6"/>
    <w:rsid w:val="00CD38F7"/>
    <w:rsid w:val="00CE1367"/>
    <w:rsid w:val="00CF6CFC"/>
    <w:rsid w:val="00D12838"/>
    <w:rsid w:val="00D13AA5"/>
    <w:rsid w:val="00D1400C"/>
    <w:rsid w:val="00D17D38"/>
    <w:rsid w:val="00D22B1E"/>
    <w:rsid w:val="00D301DA"/>
    <w:rsid w:val="00D35C0A"/>
    <w:rsid w:val="00D4120D"/>
    <w:rsid w:val="00D661DB"/>
    <w:rsid w:val="00D66A9A"/>
    <w:rsid w:val="00D7255C"/>
    <w:rsid w:val="00D749FF"/>
    <w:rsid w:val="00D779C6"/>
    <w:rsid w:val="00D859E7"/>
    <w:rsid w:val="00D878C7"/>
    <w:rsid w:val="00D91201"/>
    <w:rsid w:val="00D936B6"/>
    <w:rsid w:val="00D95049"/>
    <w:rsid w:val="00DA252E"/>
    <w:rsid w:val="00DA3025"/>
    <w:rsid w:val="00DB5D9A"/>
    <w:rsid w:val="00DC149F"/>
    <w:rsid w:val="00DD74DB"/>
    <w:rsid w:val="00DE1F30"/>
    <w:rsid w:val="00DF62CC"/>
    <w:rsid w:val="00DF7C11"/>
    <w:rsid w:val="00E015F4"/>
    <w:rsid w:val="00E05CF0"/>
    <w:rsid w:val="00E24701"/>
    <w:rsid w:val="00E35F53"/>
    <w:rsid w:val="00E373E4"/>
    <w:rsid w:val="00E37C41"/>
    <w:rsid w:val="00E4239C"/>
    <w:rsid w:val="00E636BA"/>
    <w:rsid w:val="00E702D1"/>
    <w:rsid w:val="00E73E51"/>
    <w:rsid w:val="00E74B96"/>
    <w:rsid w:val="00EB0FF4"/>
    <w:rsid w:val="00EC5F7E"/>
    <w:rsid w:val="00ED286F"/>
    <w:rsid w:val="00EE7046"/>
    <w:rsid w:val="00EF134A"/>
    <w:rsid w:val="00F05C80"/>
    <w:rsid w:val="00F12956"/>
    <w:rsid w:val="00F248BA"/>
    <w:rsid w:val="00F25ED0"/>
    <w:rsid w:val="00F36D1B"/>
    <w:rsid w:val="00F40D0B"/>
    <w:rsid w:val="00F7237A"/>
    <w:rsid w:val="00F800B0"/>
    <w:rsid w:val="00F93A90"/>
    <w:rsid w:val="00FC0456"/>
    <w:rsid w:val="00FC4848"/>
    <w:rsid w:val="00FD3AD0"/>
    <w:rsid w:val="00FE4BCF"/>
    <w:rsid w:val="00FE67E4"/>
    <w:rsid w:val="00FF20EB"/>
    <w:rsid w:val="00FF6E0E"/>
    <w:rsid w:val="00FF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0422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har"/>
    <w:qFormat/>
    <w:rsid w:val="0041500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41500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Encerramento">
    <w:name w:val="Closing"/>
    <w:basedOn w:val="Normal"/>
    <w:rsid w:val="00850422"/>
    <w:pPr>
      <w:spacing w:after="960"/>
    </w:pPr>
  </w:style>
  <w:style w:type="paragraph" w:styleId="Assinatura">
    <w:name w:val="Signature"/>
    <w:basedOn w:val="Normal"/>
    <w:rsid w:val="00850422"/>
    <w:pPr>
      <w:spacing w:before="960" w:after="120"/>
    </w:pPr>
  </w:style>
  <w:style w:type="paragraph" w:styleId="Corpodetexto">
    <w:name w:val="Body Text"/>
    <w:basedOn w:val="Normal"/>
    <w:rsid w:val="00850422"/>
    <w:pPr>
      <w:spacing w:after="240"/>
    </w:pPr>
  </w:style>
  <w:style w:type="paragraph" w:styleId="Saudao">
    <w:name w:val="Salutation"/>
    <w:basedOn w:val="Normal"/>
    <w:next w:val="Normal"/>
    <w:rsid w:val="00850422"/>
    <w:pPr>
      <w:spacing w:before="480" w:after="240"/>
    </w:pPr>
  </w:style>
  <w:style w:type="paragraph" w:styleId="Data">
    <w:name w:val="Date"/>
    <w:basedOn w:val="Normal"/>
    <w:next w:val="Normal"/>
    <w:rsid w:val="00850422"/>
    <w:pPr>
      <w:spacing w:before="480" w:after="480"/>
    </w:pPr>
  </w:style>
  <w:style w:type="paragraph" w:customStyle="1" w:styleId="Endereodoremetente">
    <w:name w:val="Endereço do remetente"/>
    <w:basedOn w:val="Normal"/>
    <w:rsid w:val="00850422"/>
    <w:rPr>
      <w:lang w:val="pt-BR" w:eastAsia="pt-BR" w:bidi="pt-BR"/>
    </w:rPr>
  </w:style>
  <w:style w:type="paragraph" w:customStyle="1" w:styleId="Endereododestinatrio">
    <w:name w:val="Endereço do destinatário"/>
    <w:basedOn w:val="Normal"/>
    <w:rsid w:val="00850422"/>
    <w:rPr>
      <w:lang w:val="pt-BR" w:eastAsia="pt-BR" w:bidi="pt-BR"/>
    </w:rPr>
  </w:style>
  <w:style w:type="paragraph" w:customStyle="1" w:styleId="ccAnexo">
    <w:name w:val="cc:/Anexo"/>
    <w:basedOn w:val="Normal"/>
    <w:rsid w:val="00850422"/>
    <w:pPr>
      <w:tabs>
        <w:tab w:val="left" w:pos="1440"/>
      </w:tabs>
      <w:spacing w:after="240"/>
      <w:ind w:left="1440" w:hanging="1440"/>
    </w:pPr>
    <w:rPr>
      <w:lang w:val="pt-BR" w:eastAsia="pt-BR" w:bidi="pt-BR"/>
    </w:rPr>
  </w:style>
  <w:style w:type="table" w:customStyle="1" w:styleId="Tabelanormal1">
    <w:name w:val="Tabela normal1"/>
    <w:semiHidden/>
    <w:rsid w:val="00850422"/>
    <w:rPr>
      <w:lang w:bidi="pt-BR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FC045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C0456"/>
    <w:rPr>
      <w:rFonts w:ascii="Tahoma" w:hAnsi="Tahoma" w:cs="Tahoma"/>
      <w:sz w:val="16"/>
      <w:szCs w:val="16"/>
      <w:lang w:val="en-US" w:eastAsia="en-US"/>
    </w:rPr>
  </w:style>
  <w:style w:type="paragraph" w:styleId="Cabealho">
    <w:name w:val="header"/>
    <w:basedOn w:val="Normal"/>
    <w:link w:val="CabealhoChar"/>
    <w:uiPriority w:val="99"/>
    <w:rsid w:val="00352A1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52A1B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rsid w:val="00352A1B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52A1B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2365CA"/>
    <w:pPr>
      <w:spacing w:before="100" w:beforeAutospacing="1" w:after="100" w:afterAutospacing="1"/>
    </w:pPr>
    <w:rPr>
      <w:lang w:val="pt-BR" w:eastAsia="pt-BR"/>
    </w:rPr>
  </w:style>
  <w:style w:type="table" w:styleId="Tabelacomgrade">
    <w:name w:val="Table Grid"/>
    <w:basedOn w:val="Tabelanormal"/>
    <w:rsid w:val="000B4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link w:val="Ttulo1"/>
    <w:rsid w:val="00415004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Ttulo2Char">
    <w:name w:val="Título 2 Char"/>
    <w:link w:val="Ttulo2"/>
    <w:rsid w:val="00415004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PargrafodaLista">
    <w:name w:val="List Paragraph"/>
    <w:basedOn w:val="Normal"/>
    <w:uiPriority w:val="34"/>
    <w:qFormat/>
    <w:rsid w:val="007C1A4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t-BR"/>
    </w:rPr>
  </w:style>
  <w:style w:type="character" w:styleId="Hyperlink">
    <w:name w:val="Hyperlink"/>
    <w:uiPriority w:val="99"/>
    <w:rsid w:val="00DF62CC"/>
    <w:rPr>
      <w:rFonts w:cs="Times New Roman"/>
      <w:color w:val="0000FF"/>
      <w:u w:val="single"/>
    </w:rPr>
  </w:style>
  <w:style w:type="paragraph" w:styleId="SemEspaamento">
    <w:name w:val="No Spacing"/>
    <w:uiPriority w:val="99"/>
    <w:qFormat/>
    <w:rsid w:val="00A31178"/>
    <w:rPr>
      <w:rFonts w:ascii="Calibri" w:hAnsi="Calibri"/>
      <w:sz w:val="22"/>
      <w:szCs w:val="22"/>
      <w:lang w:eastAsia="en-US"/>
    </w:rPr>
  </w:style>
  <w:style w:type="paragraph" w:customStyle="1" w:styleId="Padro">
    <w:name w:val="Padrão"/>
    <w:rsid w:val="00CC166D"/>
    <w:pPr>
      <w:widowControl w:val="0"/>
      <w:tabs>
        <w:tab w:val="left" w:pos="1162"/>
      </w:tabs>
      <w:suppressAutoHyphens/>
      <w:spacing w:after="200" w:line="276" w:lineRule="auto"/>
    </w:pPr>
    <w:rPr>
      <w:rFonts w:eastAsia="SimSun" w:cs="Mangal"/>
      <w:color w:val="00000A"/>
      <w:sz w:val="24"/>
      <w:szCs w:val="24"/>
      <w:lang w:eastAsia="zh-CN" w:bidi="hi-IN"/>
    </w:rPr>
  </w:style>
  <w:style w:type="character" w:customStyle="1" w:styleId="LinkdaInternet">
    <w:name w:val="Link da Internet"/>
    <w:rsid w:val="00CC166D"/>
    <w:rPr>
      <w:color w:val="000080"/>
      <w:u w:val="single"/>
      <w:lang w:val="pt-BR" w:eastAsia="pt-BR" w:bidi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0422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har"/>
    <w:qFormat/>
    <w:rsid w:val="0041500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41500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Encerramento">
    <w:name w:val="Closing"/>
    <w:basedOn w:val="Normal"/>
    <w:rsid w:val="00850422"/>
    <w:pPr>
      <w:spacing w:after="960"/>
    </w:pPr>
  </w:style>
  <w:style w:type="paragraph" w:styleId="Assinatura">
    <w:name w:val="Signature"/>
    <w:basedOn w:val="Normal"/>
    <w:rsid w:val="00850422"/>
    <w:pPr>
      <w:spacing w:before="960" w:after="120"/>
    </w:pPr>
  </w:style>
  <w:style w:type="paragraph" w:styleId="Corpodetexto">
    <w:name w:val="Body Text"/>
    <w:basedOn w:val="Normal"/>
    <w:rsid w:val="00850422"/>
    <w:pPr>
      <w:spacing w:after="240"/>
    </w:pPr>
  </w:style>
  <w:style w:type="paragraph" w:styleId="Saudao">
    <w:name w:val="Salutation"/>
    <w:basedOn w:val="Normal"/>
    <w:next w:val="Normal"/>
    <w:rsid w:val="00850422"/>
    <w:pPr>
      <w:spacing w:before="480" w:after="240"/>
    </w:pPr>
  </w:style>
  <w:style w:type="paragraph" w:styleId="Data">
    <w:name w:val="Date"/>
    <w:basedOn w:val="Normal"/>
    <w:next w:val="Normal"/>
    <w:rsid w:val="00850422"/>
    <w:pPr>
      <w:spacing w:before="480" w:after="480"/>
    </w:pPr>
  </w:style>
  <w:style w:type="paragraph" w:customStyle="1" w:styleId="Endereodoremetente">
    <w:name w:val="Endereço do remetente"/>
    <w:basedOn w:val="Normal"/>
    <w:rsid w:val="00850422"/>
    <w:rPr>
      <w:lang w:val="pt-BR" w:eastAsia="pt-BR" w:bidi="pt-BR"/>
    </w:rPr>
  </w:style>
  <w:style w:type="paragraph" w:customStyle="1" w:styleId="Endereododestinatrio">
    <w:name w:val="Endereço do destinatário"/>
    <w:basedOn w:val="Normal"/>
    <w:rsid w:val="00850422"/>
    <w:rPr>
      <w:lang w:val="pt-BR" w:eastAsia="pt-BR" w:bidi="pt-BR"/>
    </w:rPr>
  </w:style>
  <w:style w:type="paragraph" w:customStyle="1" w:styleId="ccAnexo">
    <w:name w:val="cc:/Anexo"/>
    <w:basedOn w:val="Normal"/>
    <w:rsid w:val="00850422"/>
    <w:pPr>
      <w:tabs>
        <w:tab w:val="left" w:pos="1440"/>
      </w:tabs>
      <w:spacing w:after="240"/>
      <w:ind w:left="1440" w:hanging="1440"/>
    </w:pPr>
    <w:rPr>
      <w:lang w:val="pt-BR" w:eastAsia="pt-BR" w:bidi="pt-BR"/>
    </w:rPr>
  </w:style>
  <w:style w:type="table" w:customStyle="1" w:styleId="Tabelanormal1">
    <w:name w:val="Tabela normal1"/>
    <w:semiHidden/>
    <w:rsid w:val="00850422"/>
    <w:rPr>
      <w:lang w:bidi="pt-BR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FC045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C0456"/>
    <w:rPr>
      <w:rFonts w:ascii="Tahoma" w:hAnsi="Tahoma" w:cs="Tahoma"/>
      <w:sz w:val="16"/>
      <w:szCs w:val="16"/>
      <w:lang w:val="en-US" w:eastAsia="en-US"/>
    </w:rPr>
  </w:style>
  <w:style w:type="paragraph" w:styleId="Cabealho">
    <w:name w:val="header"/>
    <w:basedOn w:val="Normal"/>
    <w:link w:val="CabealhoChar"/>
    <w:uiPriority w:val="99"/>
    <w:rsid w:val="00352A1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52A1B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rsid w:val="00352A1B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52A1B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2365CA"/>
    <w:pPr>
      <w:spacing w:before="100" w:beforeAutospacing="1" w:after="100" w:afterAutospacing="1"/>
    </w:pPr>
    <w:rPr>
      <w:lang w:val="pt-BR" w:eastAsia="pt-BR"/>
    </w:rPr>
  </w:style>
  <w:style w:type="table" w:styleId="Tabelacomgrade">
    <w:name w:val="Table Grid"/>
    <w:basedOn w:val="Tabelanormal"/>
    <w:rsid w:val="000B4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link w:val="Ttulo1"/>
    <w:rsid w:val="00415004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Ttulo2Char">
    <w:name w:val="Título 2 Char"/>
    <w:link w:val="Ttulo2"/>
    <w:rsid w:val="00415004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PargrafodaLista">
    <w:name w:val="List Paragraph"/>
    <w:basedOn w:val="Normal"/>
    <w:uiPriority w:val="34"/>
    <w:qFormat/>
    <w:rsid w:val="007C1A4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t-BR"/>
    </w:rPr>
  </w:style>
  <w:style w:type="character" w:styleId="Hyperlink">
    <w:name w:val="Hyperlink"/>
    <w:uiPriority w:val="99"/>
    <w:rsid w:val="00DF62CC"/>
    <w:rPr>
      <w:rFonts w:cs="Times New Roman"/>
      <w:color w:val="0000FF"/>
      <w:u w:val="single"/>
    </w:rPr>
  </w:style>
  <w:style w:type="paragraph" w:styleId="SemEspaamento">
    <w:name w:val="No Spacing"/>
    <w:uiPriority w:val="99"/>
    <w:qFormat/>
    <w:rsid w:val="00A31178"/>
    <w:rPr>
      <w:rFonts w:ascii="Calibri" w:hAnsi="Calibri"/>
      <w:sz w:val="22"/>
      <w:szCs w:val="22"/>
      <w:lang w:eastAsia="en-US"/>
    </w:rPr>
  </w:style>
  <w:style w:type="paragraph" w:customStyle="1" w:styleId="Padro">
    <w:name w:val="Padrão"/>
    <w:rsid w:val="00CC166D"/>
    <w:pPr>
      <w:widowControl w:val="0"/>
      <w:tabs>
        <w:tab w:val="left" w:pos="1162"/>
      </w:tabs>
      <w:suppressAutoHyphens/>
      <w:spacing w:after="200" w:line="276" w:lineRule="auto"/>
    </w:pPr>
    <w:rPr>
      <w:rFonts w:eastAsia="SimSun" w:cs="Mangal"/>
      <w:color w:val="00000A"/>
      <w:sz w:val="24"/>
      <w:szCs w:val="24"/>
      <w:lang w:eastAsia="zh-CN" w:bidi="hi-IN"/>
    </w:rPr>
  </w:style>
  <w:style w:type="character" w:customStyle="1" w:styleId="LinkdaInternet">
    <w:name w:val="Link da Internet"/>
    <w:rsid w:val="00CC166D"/>
    <w:rPr>
      <w:color w:val="000080"/>
      <w:u w:val="single"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majcunha@uol.com.b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rofaz@ipalpha.com.b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_000\AppData\Roaming\Microsoft\Modelos\Profaz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6292C-C1D6-4512-BE3B-000DD143E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Profaz</Template>
  <TotalTime>0</TotalTime>
  <Pages>11</Pages>
  <Words>2763</Words>
  <Characters>14921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Cunha</dc:creator>
  <cp:lastModifiedBy>Recepcao</cp:lastModifiedBy>
  <cp:revision>2</cp:revision>
  <cp:lastPrinted>2014-04-30T01:36:00Z</cp:lastPrinted>
  <dcterms:created xsi:type="dcterms:W3CDTF">2015-04-24T18:47:00Z</dcterms:created>
  <dcterms:modified xsi:type="dcterms:W3CDTF">2015-04-24T18:47:00Z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TC060860551046</vt:lpwstr>
  </property>
</Properties>
</file>